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6FAC" w14:textId="6C6F755C" w:rsidR="005D67CA" w:rsidRPr="00AC2D5C" w:rsidRDefault="005D67CA" w:rsidP="005871DA">
      <w:pPr>
        <w:autoSpaceDE w:val="0"/>
        <w:autoSpaceDN w:val="0"/>
        <w:rPr>
          <w:rFonts w:ascii="BIZ UDPゴシック" w:eastAsia="BIZ UDPゴシック" w:hAnsi="BIZ UDPゴシック"/>
        </w:rPr>
      </w:pPr>
    </w:p>
    <w:p w14:paraId="0B772281" w14:textId="77777777" w:rsidR="005D67CA" w:rsidRPr="00AC2D5C" w:rsidRDefault="005D67CA" w:rsidP="005871DA">
      <w:pPr>
        <w:autoSpaceDE w:val="0"/>
        <w:autoSpaceDN w:val="0"/>
        <w:rPr>
          <w:rFonts w:ascii="BIZ UDPゴシック" w:eastAsia="BIZ UDPゴシック" w:hAnsi="BIZ UDPゴシック"/>
        </w:rPr>
      </w:pPr>
    </w:p>
    <w:p w14:paraId="74737212" w14:textId="502BF3DE" w:rsidR="005D67CA" w:rsidRPr="00AC2D5C" w:rsidRDefault="00D069EA" w:rsidP="005871DA">
      <w:pPr>
        <w:autoSpaceDE w:val="0"/>
        <w:autoSpaceDN w:val="0"/>
        <w:jc w:val="center"/>
        <w:rPr>
          <w:rFonts w:ascii="BIZ UDPゴシック" w:eastAsia="BIZ UDPゴシック" w:hAnsi="BIZ UDPゴシック"/>
          <w:sz w:val="36"/>
          <w:szCs w:val="40"/>
        </w:rPr>
      </w:pPr>
      <w:r w:rsidRPr="00AC2D5C">
        <w:rPr>
          <w:rFonts w:ascii="BIZ UDPゴシック" w:eastAsia="BIZ UDPゴシック" w:hAnsi="BIZ UDPゴシック" w:hint="eastAsia"/>
          <w:sz w:val="36"/>
          <w:szCs w:val="40"/>
        </w:rPr>
        <w:t>○○町</w:t>
      </w:r>
      <w:r w:rsidR="005D67CA" w:rsidRPr="00AC2D5C">
        <w:rPr>
          <w:rFonts w:ascii="BIZ UDPゴシック" w:eastAsia="BIZ UDPゴシック" w:hAnsi="BIZ UDPゴシック" w:hint="eastAsia"/>
          <w:sz w:val="36"/>
          <w:szCs w:val="40"/>
        </w:rPr>
        <w:t>生物多様性</w:t>
      </w:r>
      <w:r w:rsidRPr="00AC2D5C">
        <w:rPr>
          <w:rFonts w:ascii="BIZ UDPゴシック" w:eastAsia="BIZ UDPゴシック" w:hAnsi="BIZ UDPゴシック" w:hint="eastAsia"/>
          <w:sz w:val="36"/>
          <w:szCs w:val="40"/>
        </w:rPr>
        <w:t>地域</w:t>
      </w:r>
      <w:r w:rsidR="005D67CA" w:rsidRPr="00AC2D5C">
        <w:rPr>
          <w:rFonts w:ascii="BIZ UDPゴシック" w:eastAsia="BIZ UDPゴシック" w:hAnsi="BIZ UDPゴシック" w:hint="eastAsia"/>
          <w:sz w:val="36"/>
          <w:szCs w:val="40"/>
        </w:rPr>
        <w:t>戦略</w:t>
      </w:r>
      <w:r w:rsidR="006358E3" w:rsidRPr="00AC2D5C">
        <w:rPr>
          <w:rFonts w:ascii="BIZ UDPゴシック" w:eastAsia="BIZ UDPゴシック" w:hAnsi="BIZ UDPゴシック" w:hint="eastAsia"/>
          <w:sz w:val="36"/>
          <w:szCs w:val="40"/>
        </w:rPr>
        <w:t>（ひながた）</w:t>
      </w:r>
    </w:p>
    <w:p w14:paraId="0BEC1A1F" w14:textId="563C8725" w:rsidR="005D67CA" w:rsidRPr="00AC2D5C" w:rsidRDefault="005D67CA" w:rsidP="005871DA">
      <w:pPr>
        <w:autoSpaceDE w:val="0"/>
        <w:autoSpaceDN w:val="0"/>
        <w:jc w:val="center"/>
        <w:rPr>
          <w:rFonts w:ascii="BIZ UDPゴシック" w:eastAsia="BIZ UDPゴシック" w:hAnsi="BIZ UDPゴシック"/>
          <w:sz w:val="22"/>
        </w:rPr>
      </w:pPr>
    </w:p>
    <w:p w14:paraId="7BB2DB38" w14:textId="77777777" w:rsidR="005D67CA" w:rsidRPr="00AC2D5C" w:rsidRDefault="005D67CA" w:rsidP="005871DA">
      <w:pPr>
        <w:autoSpaceDE w:val="0"/>
        <w:autoSpaceDN w:val="0"/>
        <w:rPr>
          <w:rFonts w:ascii="BIZ UDPゴシック" w:eastAsia="BIZ UDPゴシック" w:hAnsi="BIZ UDPゴシック"/>
        </w:rPr>
      </w:pPr>
    </w:p>
    <w:p w14:paraId="1790E9E2" w14:textId="77777777" w:rsidR="005D67CA" w:rsidRPr="00AC2D5C" w:rsidRDefault="005D67CA" w:rsidP="005871DA">
      <w:pPr>
        <w:autoSpaceDE w:val="0"/>
        <w:autoSpaceDN w:val="0"/>
        <w:jc w:val="right"/>
        <w:rPr>
          <w:rFonts w:ascii="BIZ UDPゴシック" w:eastAsia="BIZ UDPゴシック" w:hAnsi="BIZ UDPゴシック"/>
        </w:rPr>
      </w:pPr>
      <w:r w:rsidRPr="00AC2D5C">
        <w:rPr>
          <w:rFonts w:ascii="BIZ UDPゴシック" w:eastAsia="BIZ UDPゴシック" w:hAnsi="BIZ UDPゴシック" w:hint="eastAsia"/>
        </w:rPr>
        <w:t>令和○年○月</w:t>
      </w:r>
    </w:p>
    <w:p w14:paraId="2D69445E" w14:textId="77777777" w:rsidR="005D67CA" w:rsidRPr="00AC2D5C" w:rsidRDefault="005D67CA" w:rsidP="005871DA">
      <w:pPr>
        <w:autoSpaceDE w:val="0"/>
        <w:autoSpaceDN w:val="0"/>
        <w:jc w:val="right"/>
        <w:rPr>
          <w:rFonts w:ascii="BIZ UDPゴシック" w:eastAsia="BIZ UDPゴシック" w:hAnsi="BIZ UDPゴシック"/>
        </w:rPr>
      </w:pPr>
      <w:r w:rsidRPr="00AC2D5C">
        <w:rPr>
          <w:rFonts w:ascii="BIZ UDPゴシック" w:eastAsia="BIZ UDPゴシック" w:hAnsi="BIZ UDPゴシック" w:hint="eastAsia"/>
        </w:rPr>
        <w:t>○○町</w:t>
      </w:r>
    </w:p>
    <w:p w14:paraId="3A7085A4" w14:textId="77777777" w:rsidR="005D67CA" w:rsidRPr="00AC2D5C" w:rsidRDefault="005D67CA" w:rsidP="005871DA">
      <w:pPr>
        <w:autoSpaceDE w:val="0"/>
        <w:autoSpaceDN w:val="0"/>
        <w:rPr>
          <w:rFonts w:ascii="BIZ UDPゴシック" w:eastAsia="BIZ UDPゴシック" w:hAnsi="BIZ UDPゴシック"/>
        </w:rPr>
      </w:pPr>
    </w:p>
    <w:p w14:paraId="09C3C6F6" w14:textId="69DFB24E" w:rsidR="005D67CA" w:rsidRPr="00AC2D5C" w:rsidRDefault="005D67CA" w:rsidP="005871DA">
      <w:pPr>
        <w:autoSpaceDE w:val="0"/>
        <w:autoSpaceDN w:val="0"/>
        <w:rPr>
          <w:rFonts w:ascii="BIZ UDPゴシック" w:eastAsia="BIZ UDPゴシック" w:hAnsi="BIZ UDPゴシック"/>
        </w:rPr>
      </w:pPr>
    </w:p>
    <w:tbl>
      <w:tblPr>
        <w:tblStyle w:val="af2"/>
        <w:tblW w:w="0" w:type="auto"/>
        <w:tblLook w:val="04A0" w:firstRow="1" w:lastRow="0" w:firstColumn="1" w:lastColumn="0" w:noHBand="0" w:noVBand="1"/>
      </w:tblPr>
      <w:tblGrid>
        <w:gridCol w:w="8494"/>
      </w:tblGrid>
      <w:tr w:rsidR="003A33FC" w:rsidRPr="0019005C" w14:paraId="280198BF" w14:textId="77777777" w:rsidTr="003A33FC">
        <w:tc>
          <w:tcPr>
            <w:tcW w:w="8494" w:type="dxa"/>
          </w:tcPr>
          <w:p w14:paraId="06906ED3" w14:textId="0381A6D4" w:rsidR="003A33FC" w:rsidRPr="00AC2D5C" w:rsidRDefault="003A33FC"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本資料は、</w:t>
            </w:r>
            <w:r w:rsidR="006358E3" w:rsidRPr="00AC2D5C">
              <w:rPr>
                <w:rFonts w:ascii="BIZ UDPゴシック" w:eastAsia="BIZ UDPゴシック" w:hAnsi="BIZ UDPゴシック" w:hint="eastAsia"/>
                <w:sz w:val="28"/>
                <w:szCs w:val="40"/>
              </w:rPr>
              <w:t>「</w:t>
            </w:r>
            <w:r w:rsidRPr="00AC2D5C">
              <w:rPr>
                <w:rFonts w:ascii="BIZ UDPゴシック" w:eastAsia="BIZ UDPゴシック" w:hAnsi="BIZ UDPゴシック" w:hint="eastAsia"/>
                <w:sz w:val="28"/>
                <w:szCs w:val="40"/>
              </w:rPr>
              <w:t>生物多様性地域戦略策定の手引き</w:t>
            </w:r>
            <w:r w:rsidR="00CE10A3" w:rsidRPr="00AC2D5C">
              <w:rPr>
                <w:rFonts w:ascii="BIZ UDPゴシック" w:eastAsia="BIZ UDPゴシック" w:hAnsi="BIZ UDPゴシック" w:hint="eastAsia"/>
                <w:sz w:val="28"/>
                <w:szCs w:val="40"/>
              </w:rPr>
              <w:t>（令和５年度改</w:t>
            </w:r>
            <w:r w:rsidR="00FB5B79" w:rsidRPr="00AC2D5C">
              <w:rPr>
                <w:rFonts w:ascii="BIZ UDPゴシック" w:eastAsia="BIZ UDPゴシック" w:hAnsi="BIZ UDPゴシック" w:hint="eastAsia"/>
                <w:sz w:val="28"/>
                <w:szCs w:val="40"/>
              </w:rPr>
              <w:t>定</w:t>
            </w:r>
            <w:r w:rsidR="00CE10A3" w:rsidRPr="00AC2D5C">
              <w:rPr>
                <w:rFonts w:ascii="BIZ UDPゴシック" w:eastAsia="BIZ UDPゴシック" w:hAnsi="BIZ UDPゴシック" w:hint="eastAsia"/>
                <w:sz w:val="28"/>
                <w:szCs w:val="40"/>
              </w:rPr>
              <w:t>版）</w:t>
            </w:r>
            <w:r w:rsidR="006358E3" w:rsidRPr="00AC2D5C">
              <w:rPr>
                <w:rFonts w:ascii="BIZ UDPゴシック" w:eastAsia="BIZ UDPゴシック" w:hAnsi="BIZ UDPゴシック" w:hint="eastAsia"/>
                <w:sz w:val="28"/>
                <w:szCs w:val="40"/>
              </w:rPr>
              <w:t>」の策定支援ツールのうち、「ひながた」として</w:t>
            </w:r>
            <w:r w:rsidR="00CE10A3" w:rsidRPr="00AC2D5C">
              <w:rPr>
                <w:rFonts w:ascii="BIZ UDPゴシック" w:eastAsia="BIZ UDPゴシック" w:hAnsi="BIZ UDPゴシック" w:hint="eastAsia"/>
                <w:sz w:val="28"/>
                <w:szCs w:val="40"/>
              </w:rPr>
              <w:t>作成・提供する</w:t>
            </w:r>
            <w:r w:rsidR="006358E3" w:rsidRPr="00AC2D5C">
              <w:rPr>
                <w:rFonts w:ascii="BIZ UDPゴシック" w:eastAsia="BIZ UDPゴシック" w:hAnsi="BIZ UDPゴシック" w:hint="eastAsia"/>
                <w:sz w:val="28"/>
                <w:szCs w:val="40"/>
              </w:rPr>
              <w:t>ものです。</w:t>
            </w:r>
          </w:p>
          <w:p w14:paraId="449BC608" w14:textId="77777777" w:rsidR="006358E3" w:rsidRPr="00AC2D5C" w:rsidRDefault="006358E3"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いずれの項目も、例として示したものですので、あくまで「参考資料」として認識ください。</w:t>
            </w:r>
          </w:p>
          <w:p w14:paraId="09DF8EB8" w14:textId="6C2916C4" w:rsidR="006358E3" w:rsidRPr="00AC2D5C" w:rsidRDefault="006358E3"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別途、指標カタログも作成・提供しており、こちらも参考としてご活用ください。</w:t>
            </w:r>
          </w:p>
          <w:p w14:paraId="4A408380" w14:textId="693853B0" w:rsidR="004A5B65" w:rsidRPr="00AC2D5C" w:rsidRDefault="004A5B65"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生物多様性地域戦略策定</w:t>
            </w:r>
            <w:r w:rsidR="00FB5B79" w:rsidRPr="00AC2D5C">
              <w:rPr>
                <w:rFonts w:ascii="BIZ UDPゴシック" w:eastAsia="BIZ UDPゴシック" w:hAnsi="BIZ UDPゴシック" w:hint="eastAsia"/>
                <w:sz w:val="28"/>
                <w:szCs w:val="40"/>
              </w:rPr>
              <w:t>・改定</w:t>
            </w:r>
            <w:r w:rsidRPr="00AC2D5C">
              <w:rPr>
                <w:rFonts w:ascii="BIZ UDPゴシック" w:eastAsia="BIZ UDPゴシック" w:hAnsi="BIZ UDPゴシック" w:hint="eastAsia"/>
                <w:sz w:val="28"/>
                <w:szCs w:val="40"/>
              </w:rPr>
              <w:t>後</w:t>
            </w:r>
            <w:r w:rsidR="00FB5B79" w:rsidRPr="00AC2D5C">
              <w:rPr>
                <w:rFonts w:ascii="BIZ UDPゴシック" w:eastAsia="BIZ UDPゴシック" w:hAnsi="BIZ UDPゴシック" w:hint="eastAsia"/>
                <w:sz w:val="28"/>
                <w:szCs w:val="40"/>
              </w:rPr>
              <w:t>は、</w:t>
            </w:r>
            <w:r w:rsidRPr="00AC2D5C">
              <w:rPr>
                <w:rFonts w:ascii="BIZ UDPゴシック" w:eastAsia="BIZ UDPゴシック" w:hAnsi="BIZ UDPゴシック" w:hint="eastAsia"/>
                <w:sz w:val="28"/>
                <w:szCs w:val="40"/>
              </w:rPr>
              <w:t>速やかに環境大臣にその写しを提出してください。</w:t>
            </w:r>
          </w:p>
        </w:tc>
      </w:tr>
    </w:tbl>
    <w:p w14:paraId="45C85C90" w14:textId="2A9D45C6" w:rsidR="003A33FC" w:rsidRPr="00AC2D5C" w:rsidRDefault="003A33FC" w:rsidP="005871DA">
      <w:pPr>
        <w:autoSpaceDE w:val="0"/>
        <w:autoSpaceDN w:val="0"/>
        <w:rPr>
          <w:rFonts w:ascii="BIZ UDPゴシック" w:eastAsia="BIZ UDPゴシック" w:hAnsi="BIZ UDPゴシック"/>
        </w:rPr>
      </w:pPr>
    </w:p>
    <w:p w14:paraId="311CADEF" w14:textId="77777777" w:rsidR="003A33FC" w:rsidRPr="00AC2D5C" w:rsidRDefault="003A33FC" w:rsidP="005871DA">
      <w:pPr>
        <w:autoSpaceDE w:val="0"/>
        <w:autoSpaceDN w:val="0"/>
        <w:rPr>
          <w:rFonts w:ascii="BIZ UDPゴシック" w:eastAsia="BIZ UDPゴシック" w:hAnsi="BIZ UDPゴシック"/>
        </w:rPr>
      </w:pPr>
    </w:p>
    <w:p w14:paraId="36B491CD" w14:textId="77777777" w:rsidR="005D67CA" w:rsidRPr="00AC2D5C" w:rsidRDefault="005D67CA" w:rsidP="005871DA">
      <w:pPr>
        <w:autoSpaceDE w:val="0"/>
        <w:autoSpaceDN w:val="0"/>
        <w:rPr>
          <w:rFonts w:ascii="BIZ UDPゴシック" w:eastAsia="BIZ UDPゴシック" w:hAnsi="BIZ UDPゴシック"/>
        </w:rPr>
      </w:pPr>
    </w:p>
    <w:p w14:paraId="484A356C" w14:textId="77777777" w:rsidR="005D67CA" w:rsidRPr="00AC2D5C" w:rsidRDefault="005D67CA" w:rsidP="005871DA">
      <w:pPr>
        <w:autoSpaceDE w:val="0"/>
        <w:autoSpaceDN w:val="0"/>
        <w:rPr>
          <w:rFonts w:ascii="BIZ UDPゴシック" w:eastAsia="BIZ UDPゴシック" w:hAnsi="BIZ UDPゴシック"/>
        </w:rPr>
        <w:sectPr w:rsidR="005D67CA" w:rsidRPr="00AC2D5C">
          <w:footerReference w:type="default" r:id="rId11"/>
          <w:pgSz w:w="11906" w:h="16838"/>
          <w:pgMar w:top="1985" w:right="1701" w:bottom="1701" w:left="1701" w:header="851" w:footer="992" w:gutter="0"/>
          <w:cols w:space="425"/>
          <w:docGrid w:type="lines" w:linePitch="360"/>
        </w:sectPr>
      </w:pPr>
    </w:p>
    <w:p w14:paraId="61F042CE" w14:textId="77777777" w:rsidR="005D67CA" w:rsidRPr="00AC2D5C" w:rsidRDefault="005D67CA" w:rsidP="005871DA">
      <w:pPr>
        <w:autoSpaceDE w:val="0"/>
        <w:autoSpaceDN w:val="0"/>
        <w:rPr>
          <w:rFonts w:ascii="BIZ UDPゴシック" w:eastAsia="BIZ UDPゴシック" w:hAnsi="BIZ UDPゴシック"/>
        </w:rPr>
      </w:pPr>
    </w:p>
    <w:p w14:paraId="593FB91E" w14:textId="77777777" w:rsidR="005D67CA" w:rsidRPr="00BB05FF" w:rsidRDefault="005D67CA" w:rsidP="00DF5899">
      <w:pPr>
        <w:rPr>
          <w:rFonts w:ascii="BIZ UDPゴシック" w:eastAsia="BIZ UDPゴシック" w:hAnsi="BIZ UDPゴシック"/>
          <w:bdr w:val="single" w:sz="4" w:space="0" w:color="auto"/>
        </w:rPr>
      </w:pPr>
      <w:r w:rsidRPr="00BB05FF">
        <w:rPr>
          <w:rFonts w:ascii="BIZ UDPゴシック" w:eastAsia="BIZ UDPゴシック" w:hAnsi="BIZ UDPゴシック" w:hint="eastAsia"/>
          <w:bdr w:val="single" w:sz="4" w:space="0" w:color="auto"/>
        </w:rPr>
        <w:t>はじめに（巻頭言）</w:t>
      </w:r>
    </w:p>
    <w:p w14:paraId="7CAD9D65" w14:textId="77777777"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hint="eastAsia"/>
        </w:rPr>
        <w:t>本町は、○○という地理的・地形的特徴を持ち、○○等の特徴的な生態系を有しています。さらに、○○等に支えられ、育まれた○○という文化が今でも存続しています。他方、本町でも多くの地域で見られる超高齢化、人口減少が進んでおり、</w:t>
      </w:r>
      <w:r w:rsidRPr="00BB05FF">
        <w:rPr>
          <w:rFonts w:ascii="BIZ UDPゴシック" w:eastAsia="BIZ UDPゴシック" w:hAnsi="BIZ UDPゴシック"/>
        </w:rPr>
        <w:t>2040</w:t>
      </w:r>
      <w:r w:rsidRPr="00BB05FF">
        <w:rPr>
          <w:rFonts w:ascii="BIZ UDPゴシック" w:eastAsia="BIZ UDPゴシック" w:hAnsi="BIZ UDPゴシック" w:hint="eastAsia"/>
        </w:rPr>
        <w:t>年には○○人（○○町人口ビジョン、社人研）まで人口が減少すると予測されています。</w:t>
      </w:r>
    </w:p>
    <w:p w14:paraId="2B7C224E" w14:textId="54717321"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hint="eastAsia"/>
        </w:rPr>
        <w:t>本町の○○等の特徴的な生態系は、人の手が入ることによって維持されてきました。しかし、今後予測される超高齢化や人口減少等によって、全ての生態系が今のまま維持できなくなる可能性があります。そして、これはこれまで存続してきた○○等の文化、そして本町らしい</w:t>
      </w:r>
      <w:r w:rsidR="00196E80" w:rsidRPr="00BB05FF">
        <w:rPr>
          <w:rFonts w:ascii="BIZ UDPゴシック" w:eastAsia="BIZ UDPゴシック" w:hAnsi="BIZ UDPゴシック" w:hint="eastAsia"/>
        </w:rPr>
        <w:t>自然の</w:t>
      </w:r>
      <w:r w:rsidRPr="00BB05FF">
        <w:rPr>
          <w:rFonts w:ascii="BIZ UDPゴシック" w:eastAsia="BIZ UDPゴシック" w:hAnsi="BIZ UDPゴシック" w:hint="eastAsia"/>
        </w:rPr>
        <w:t>景観・原風景を失う可能性、すなわち地域の魅力、</w:t>
      </w:r>
      <w:r w:rsidR="00196E80" w:rsidRPr="00BB05FF">
        <w:rPr>
          <w:rFonts w:ascii="BIZ UDPゴシック" w:eastAsia="BIZ UDPゴシック" w:hAnsi="BIZ UDPゴシック" w:hint="eastAsia"/>
        </w:rPr>
        <w:t>誇り</w:t>
      </w:r>
      <w:r w:rsidRPr="00BB05FF">
        <w:rPr>
          <w:rFonts w:ascii="BIZ UDPゴシック" w:eastAsia="BIZ UDPゴシック" w:hAnsi="BIZ UDPゴシック" w:hint="eastAsia"/>
        </w:rPr>
        <w:t>、私たちの心の拠り所を失う可能性を示唆するものです。</w:t>
      </w:r>
    </w:p>
    <w:p w14:paraId="543CD27E" w14:textId="7027478A"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hint="eastAsia"/>
        </w:rPr>
        <w:t>しかし、私たちはこの変化を黙って受け入れるつもりはありません。地域の魅力、そして住民の</w:t>
      </w:r>
      <w:r w:rsidR="00196E80" w:rsidRPr="00BB05FF">
        <w:rPr>
          <w:rFonts w:ascii="BIZ UDPゴシック" w:eastAsia="BIZ UDPゴシック" w:hAnsi="BIZ UDPゴシック" w:hint="eastAsia"/>
        </w:rPr>
        <w:t>誇り</w:t>
      </w:r>
      <w:r w:rsidRPr="00BB05FF">
        <w:rPr>
          <w:rFonts w:ascii="BIZ UDPゴシック" w:eastAsia="BIZ UDPゴシック" w:hAnsi="BIZ UDPゴシック" w:hint="eastAsia"/>
        </w:rPr>
        <w:t>を守るため、「自然資本」を地域経営の中核に据えた、魅力ある持続可能な地域づくりを推進します。</w:t>
      </w:r>
    </w:p>
    <w:p w14:paraId="63C24F02" w14:textId="59FD7116"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rPr>
        <w:t>2030</w:t>
      </w:r>
      <w:r w:rsidRPr="00BB05FF">
        <w:rPr>
          <w:rFonts w:ascii="BIZ UDPゴシック" w:eastAsia="BIZ UDPゴシック" w:hAnsi="BIZ UDPゴシック" w:hint="eastAsia"/>
        </w:rPr>
        <w:t>年に向け、私たちは歩みを止めることなく、自然資本を中核に位置付け、持続可能な形で活用した</w:t>
      </w:r>
      <w:r w:rsidR="001C590E" w:rsidRPr="00BB05FF">
        <w:rPr>
          <w:rFonts w:ascii="BIZ UDPゴシック" w:eastAsia="BIZ UDPゴシック" w:hAnsi="BIZ UDPゴシック" w:hint="eastAsia"/>
        </w:rPr>
        <w:t>価値創造を</w:t>
      </w:r>
      <w:r w:rsidRPr="00BB05FF">
        <w:rPr>
          <w:rFonts w:ascii="BIZ UDPゴシック" w:eastAsia="BIZ UDPゴシック" w:hAnsi="BIZ UDPゴシック" w:hint="eastAsia"/>
        </w:rPr>
        <w:t>進めていきます。○○町でしか実現できない将来を築いていくため、町民</w:t>
      </w:r>
      <w:r w:rsidR="00196E80" w:rsidRPr="00BB05FF">
        <w:rPr>
          <w:rFonts w:ascii="BIZ UDPゴシック" w:eastAsia="BIZ UDPゴシック" w:hAnsi="BIZ UDPゴシック" w:hint="eastAsia"/>
        </w:rPr>
        <w:t>・町内事業者</w:t>
      </w:r>
      <w:r w:rsidRPr="00BB05FF">
        <w:rPr>
          <w:rFonts w:ascii="BIZ UDPゴシック" w:eastAsia="BIZ UDPゴシック" w:hAnsi="BIZ UDPゴシック" w:hint="eastAsia"/>
        </w:rPr>
        <w:t>の皆様、さらには町外</w:t>
      </w:r>
      <w:r w:rsidR="00196E80" w:rsidRPr="00BB05FF">
        <w:rPr>
          <w:rFonts w:ascii="BIZ UDPゴシック" w:eastAsia="BIZ UDPゴシック" w:hAnsi="BIZ UDPゴシック" w:hint="eastAsia"/>
        </w:rPr>
        <w:t>も含めた多く</w:t>
      </w:r>
      <w:r w:rsidRPr="00BB05FF">
        <w:rPr>
          <w:rFonts w:ascii="BIZ UDPゴシック" w:eastAsia="BIZ UDPゴシック" w:hAnsi="BIZ UDPゴシック" w:hint="eastAsia"/>
        </w:rPr>
        <w:t>の皆様のご協力をお願いいたします。</w:t>
      </w:r>
    </w:p>
    <w:p w14:paraId="305DE8A1" w14:textId="77777777" w:rsidR="005D67CA" w:rsidRPr="00FB7BF7" w:rsidRDefault="005D67CA" w:rsidP="005871DA">
      <w:pPr>
        <w:autoSpaceDE w:val="0"/>
        <w:autoSpaceDN w:val="0"/>
        <w:ind w:firstLineChars="100" w:firstLine="210"/>
        <w:rPr>
          <w:rFonts w:ascii="BIZ UDPゴシック" w:eastAsia="BIZ UDPゴシック" w:hAnsi="BIZ UDPゴシック"/>
        </w:rPr>
      </w:pPr>
    </w:p>
    <w:p w14:paraId="1DB2275B" w14:textId="77777777" w:rsidR="005D67CA" w:rsidRPr="00FB7BF7" w:rsidRDefault="005D67CA" w:rsidP="005871DA">
      <w:pPr>
        <w:autoSpaceDE w:val="0"/>
        <w:autoSpaceDN w:val="0"/>
        <w:rPr>
          <w:rFonts w:ascii="BIZ UDPゴシック" w:eastAsia="BIZ UDPゴシック" w:hAnsi="BIZ UDPゴシック"/>
        </w:rPr>
      </w:pPr>
    </w:p>
    <w:p w14:paraId="6D44F466" w14:textId="45294BC7" w:rsidR="00EB716F" w:rsidRPr="00FB7BF7" w:rsidRDefault="00EB716F" w:rsidP="005871DA">
      <w:pPr>
        <w:autoSpaceDE w:val="0"/>
        <w:autoSpaceDN w:val="0"/>
        <w:rPr>
          <w:rFonts w:ascii="BIZ UDPゴシック" w:eastAsia="BIZ UDPゴシック" w:hAnsi="BIZ UDPゴシック"/>
        </w:rPr>
        <w:sectPr w:rsidR="00EB716F" w:rsidRPr="00FB7BF7" w:rsidSect="00D00CC6">
          <w:footerReference w:type="default" r:id="rId12"/>
          <w:pgSz w:w="11906" w:h="16838"/>
          <w:pgMar w:top="1985" w:right="1701" w:bottom="1701" w:left="1701" w:header="851" w:footer="992" w:gutter="0"/>
          <w:pgNumType w:start="1"/>
          <w:cols w:space="425"/>
          <w:docGrid w:type="lines" w:linePitch="360"/>
        </w:sectPr>
      </w:pPr>
    </w:p>
    <w:p w14:paraId="7569879B" w14:textId="2D076EFB" w:rsidR="00EB716F" w:rsidRPr="00FB7BF7" w:rsidRDefault="00EB716F" w:rsidP="005871DA">
      <w:pPr>
        <w:autoSpaceDE w:val="0"/>
        <w:autoSpaceDN w:val="0"/>
        <w:jc w:val="center"/>
        <w:rPr>
          <w:rFonts w:ascii="BIZ UDPゴシック" w:eastAsia="BIZ UDPゴシック" w:hAnsi="BIZ UDPゴシック"/>
          <w:b/>
          <w:bCs/>
          <w:sz w:val="28"/>
          <w:szCs w:val="36"/>
        </w:rPr>
      </w:pPr>
      <w:r w:rsidRPr="00FB7BF7">
        <w:rPr>
          <w:rFonts w:ascii="BIZ UDPゴシック" w:eastAsia="BIZ UDPゴシック" w:hAnsi="BIZ UDPゴシック" w:hint="eastAsia"/>
          <w:b/>
          <w:bCs/>
          <w:sz w:val="28"/>
          <w:szCs w:val="36"/>
        </w:rPr>
        <w:lastRenderedPageBreak/>
        <w:t>－　目次　－</w:t>
      </w:r>
    </w:p>
    <w:p w14:paraId="6A6B616E" w14:textId="670046A0" w:rsidR="0087637C" w:rsidRDefault="00EE5C7F">
      <w:pPr>
        <w:pStyle w:val="12"/>
        <w:ind w:left="1280" w:hanging="1280"/>
        <w:rPr>
          <w:rFonts w:asciiTheme="minorHAnsi" w:eastAsiaTheme="minorEastAsia" w:hAnsiTheme="minorHAnsi" w:cstheme="minorBidi"/>
          <w:b w:val="0"/>
          <w:color w:val="auto"/>
          <w:sz w:val="21"/>
          <w:szCs w:val="22"/>
          <w14:ligatures w14:val="standardContextual"/>
        </w:rPr>
      </w:pPr>
      <w:r>
        <w:rPr>
          <w:rFonts w:ascii="BIZ UDPゴシック" w:eastAsia="BIZ UDPゴシック" w:hAnsi="BIZ UDPゴシック"/>
        </w:rPr>
        <w:fldChar w:fldCharType="begin"/>
      </w:r>
      <w:r>
        <w:rPr>
          <w:rFonts w:ascii="BIZ UDPゴシック" w:eastAsia="BIZ UDPゴシック" w:hAnsi="BIZ UDPゴシック"/>
        </w:rPr>
        <w:instrText xml:space="preserve"> TOC \o "1-2" \h \z \u </w:instrText>
      </w:r>
      <w:r>
        <w:rPr>
          <w:rFonts w:ascii="BIZ UDPゴシック" w:eastAsia="BIZ UDPゴシック" w:hAnsi="BIZ UDPゴシック"/>
        </w:rPr>
        <w:fldChar w:fldCharType="separate"/>
      </w:r>
      <w:hyperlink w:anchor="_Toc135994056" w:history="1">
        <w:r w:rsidR="0087637C" w:rsidRPr="00530959">
          <w:rPr>
            <w:rStyle w:val="ac"/>
            <w:rFonts w:hAnsi="BIZ UDPゴシック"/>
          </w:rPr>
          <w:t>第1章.</w:t>
        </w:r>
        <w:r w:rsidR="0087637C" w:rsidRPr="00530959">
          <w:rPr>
            <w:rStyle w:val="ac"/>
            <w:rFonts w:ascii="BIZ UDPゴシック" w:eastAsia="BIZ UDPゴシック" w:hAnsi="BIZ UDPゴシック"/>
          </w:rPr>
          <w:t xml:space="preserve"> 基本情報</w:t>
        </w:r>
        <w:r w:rsidR="0087637C">
          <w:rPr>
            <w:webHidden/>
          </w:rPr>
          <w:tab/>
        </w:r>
        <w:r w:rsidR="0087637C">
          <w:rPr>
            <w:webHidden/>
          </w:rPr>
          <w:fldChar w:fldCharType="begin"/>
        </w:r>
        <w:r w:rsidR="0087637C">
          <w:rPr>
            <w:webHidden/>
          </w:rPr>
          <w:instrText xml:space="preserve"> PAGEREF _Toc135994056 \h </w:instrText>
        </w:r>
        <w:r w:rsidR="0087637C">
          <w:rPr>
            <w:webHidden/>
          </w:rPr>
        </w:r>
        <w:r w:rsidR="0087637C">
          <w:rPr>
            <w:webHidden/>
          </w:rPr>
          <w:fldChar w:fldCharType="separate"/>
        </w:r>
        <w:r w:rsidR="0087637C">
          <w:rPr>
            <w:webHidden/>
          </w:rPr>
          <w:t>1</w:t>
        </w:r>
        <w:r w:rsidR="0087637C">
          <w:rPr>
            <w:webHidden/>
          </w:rPr>
          <w:fldChar w:fldCharType="end"/>
        </w:r>
      </w:hyperlink>
    </w:p>
    <w:p w14:paraId="3485B26C" w14:textId="1C7832C8" w:rsidR="0087637C" w:rsidRDefault="00000000">
      <w:pPr>
        <w:pStyle w:val="22"/>
        <w:rPr>
          <w:rFonts w:asciiTheme="minorHAnsi" w:eastAsiaTheme="minorEastAsia" w:hAnsiTheme="minorHAnsi" w:cstheme="minorBidi"/>
          <w:noProof/>
          <w:sz w:val="21"/>
          <w:szCs w:val="22"/>
          <w14:ligatures w14:val="standardContextual"/>
        </w:rPr>
      </w:pPr>
      <w:hyperlink w:anchor="_Toc135994057" w:history="1">
        <w:r w:rsidR="0087637C" w:rsidRPr="00530959">
          <w:rPr>
            <w:rStyle w:val="ac"/>
            <w:rFonts w:hAnsi="BIZ UDPゴシック"/>
            <w:noProof/>
          </w:rPr>
          <w:t>1.1.</w:t>
        </w:r>
        <w:r w:rsidR="0087637C" w:rsidRPr="00530959">
          <w:rPr>
            <w:rStyle w:val="ac"/>
            <w:rFonts w:ascii="BIZ UDPゴシック" w:eastAsia="BIZ UDPゴシック" w:hAnsi="BIZ UDPゴシック"/>
            <w:noProof/>
          </w:rPr>
          <w:t xml:space="preserve"> 本戦略の目的・位置付け</w:t>
        </w:r>
        <w:r w:rsidR="0087637C">
          <w:rPr>
            <w:noProof/>
            <w:webHidden/>
          </w:rPr>
          <w:tab/>
        </w:r>
        <w:r w:rsidR="0087637C">
          <w:rPr>
            <w:noProof/>
            <w:webHidden/>
          </w:rPr>
          <w:fldChar w:fldCharType="begin"/>
        </w:r>
        <w:r w:rsidR="0087637C">
          <w:rPr>
            <w:noProof/>
            <w:webHidden/>
          </w:rPr>
          <w:instrText xml:space="preserve"> PAGEREF _Toc135994057 \h </w:instrText>
        </w:r>
        <w:r w:rsidR="0087637C">
          <w:rPr>
            <w:noProof/>
            <w:webHidden/>
          </w:rPr>
        </w:r>
        <w:r w:rsidR="0087637C">
          <w:rPr>
            <w:noProof/>
            <w:webHidden/>
          </w:rPr>
          <w:fldChar w:fldCharType="separate"/>
        </w:r>
        <w:r w:rsidR="0087637C">
          <w:rPr>
            <w:noProof/>
            <w:webHidden/>
          </w:rPr>
          <w:t>1</w:t>
        </w:r>
        <w:r w:rsidR="0087637C">
          <w:rPr>
            <w:noProof/>
            <w:webHidden/>
          </w:rPr>
          <w:fldChar w:fldCharType="end"/>
        </w:r>
      </w:hyperlink>
    </w:p>
    <w:p w14:paraId="081A9D93" w14:textId="14D72A62" w:rsidR="0087637C" w:rsidRDefault="00000000">
      <w:pPr>
        <w:pStyle w:val="22"/>
        <w:rPr>
          <w:rFonts w:asciiTheme="minorHAnsi" w:eastAsiaTheme="minorEastAsia" w:hAnsiTheme="minorHAnsi" w:cstheme="minorBidi"/>
          <w:noProof/>
          <w:sz w:val="21"/>
          <w:szCs w:val="22"/>
          <w14:ligatures w14:val="standardContextual"/>
        </w:rPr>
      </w:pPr>
      <w:hyperlink w:anchor="_Toc135994058" w:history="1">
        <w:r w:rsidR="0087637C" w:rsidRPr="00530959">
          <w:rPr>
            <w:rStyle w:val="ac"/>
            <w:rFonts w:hAnsi="BIZ UDPゴシック"/>
            <w:noProof/>
          </w:rPr>
          <w:t>1.2.</w:t>
        </w:r>
        <w:r w:rsidR="0087637C" w:rsidRPr="00530959">
          <w:rPr>
            <w:rStyle w:val="ac"/>
            <w:rFonts w:ascii="BIZ UDPゴシック" w:eastAsia="BIZ UDPゴシック" w:hAnsi="BIZ UDPゴシック"/>
            <w:noProof/>
          </w:rPr>
          <w:t xml:space="preserve"> 計画期間</w:t>
        </w:r>
        <w:r w:rsidR="0087637C">
          <w:rPr>
            <w:noProof/>
            <w:webHidden/>
          </w:rPr>
          <w:tab/>
        </w:r>
        <w:r w:rsidR="0087637C">
          <w:rPr>
            <w:noProof/>
            <w:webHidden/>
          </w:rPr>
          <w:fldChar w:fldCharType="begin"/>
        </w:r>
        <w:r w:rsidR="0087637C">
          <w:rPr>
            <w:noProof/>
            <w:webHidden/>
          </w:rPr>
          <w:instrText xml:space="preserve"> PAGEREF _Toc135994058 \h </w:instrText>
        </w:r>
        <w:r w:rsidR="0087637C">
          <w:rPr>
            <w:noProof/>
            <w:webHidden/>
          </w:rPr>
        </w:r>
        <w:r w:rsidR="0087637C">
          <w:rPr>
            <w:noProof/>
            <w:webHidden/>
          </w:rPr>
          <w:fldChar w:fldCharType="separate"/>
        </w:r>
        <w:r w:rsidR="0087637C">
          <w:rPr>
            <w:noProof/>
            <w:webHidden/>
          </w:rPr>
          <w:t>4</w:t>
        </w:r>
        <w:r w:rsidR="0087637C">
          <w:rPr>
            <w:noProof/>
            <w:webHidden/>
          </w:rPr>
          <w:fldChar w:fldCharType="end"/>
        </w:r>
      </w:hyperlink>
    </w:p>
    <w:p w14:paraId="001BB6B2" w14:textId="1B886687" w:rsidR="0087637C" w:rsidRDefault="00000000">
      <w:pPr>
        <w:pStyle w:val="22"/>
        <w:rPr>
          <w:rFonts w:asciiTheme="minorHAnsi" w:eastAsiaTheme="minorEastAsia" w:hAnsiTheme="minorHAnsi" w:cstheme="minorBidi"/>
          <w:noProof/>
          <w:sz w:val="21"/>
          <w:szCs w:val="22"/>
          <w14:ligatures w14:val="standardContextual"/>
        </w:rPr>
      </w:pPr>
      <w:hyperlink w:anchor="_Toc135994059" w:history="1">
        <w:r w:rsidR="0087637C" w:rsidRPr="00530959">
          <w:rPr>
            <w:rStyle w:val="ac"/>
            <w:rFonts w:hAnsi="BIZ UDPゴシック"/>
            <w:noProof/>
          </w:rPr>
          <w:t>1.3.</w:t>
        </w:r>
        <w:r w:rsidR="0087637C" w:rsidRPr="00530959">
          <w:rPr>
            <w:rStyle w:val="ac"/>
            <w:rFonts w:ascii="BIZ UDPゴシック" w:eastAsia="BIZ UDPゴシック" w:hAnsi="BIZ UDPゴシック"/>
            <w:noProof/>
          </w:rPr>
          <w:t xml:space="preserve"> 対象とする区域</w:t>
        </w:r>
        <w:r w:rsidR="0087637C">
          <w:rPr>
            <w:noProof/>
            <w:webHidden/>
          </w:rPr>
          <w:tab/>
        </w:r>
        <w:r w:rsidR="0087637C">
          <w:rPr>
            <w:noProof/>
            <w:webHidden/>
          </w:rPr>
          <w:fldChar w:fldCharType="begin"/>
        </w:r>
        <w:r w:rsidR="0087637C">
          <w:rPr>
            <w:noProof/>
            <w:webHidden/>
          </w:rPr>
          <w:instrText xml:space="preserve"> PAGEREF _Toc135994059 \h </w:instrText>
        </w:r>
        <w:r w:rsidR="0087637C">
          <w:rPr>
            <w:noProof/>
            <w:webHidden/>
          </w:rPr>
        </w:r>
        <w:r w:rsidR="0087637C">
          <w:rPr>
            <w:noProof/>
            <w:webHidden/>
          </w:rPr>
          <w:fldChar w:fldCharType="separate"/>
        </w:r>
        <w:r w:rsidR="0087637C">
          <w:rPr>
            <w:noProof/>
            <w:webHidden/>
          </w:rPr>
          <w:t>4</w:t>
        </w:r>
        <w:r w:rsidR="0087637C">
          <w:rPr>
            <w:noProof/>
            <w:webHidden/>
          </w:rPr>
          <w:fldChar w:fldCharType="end"/>
        </w:r>
      </w:hyperlink>
    </w:p>
    <w:p w14:paraId="423C772C" w14:textId="7CA6B1F2"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60" w:history="1">
        <w:r w:rsidR="0087637C" w:rsidRPr="00530959">
          <w:rPr>
            <w:rStyle w:val="ac"/>
            <w:rFonts w:hAnsi="BIZ UDPゴシック"/>
          </w:rPr>
          <w:t>第2章.</w:t>
        </w:r>
        <w:r w:rsidR="0087637C" w:rsidRPr="00530959">
          <w:rPr>
            <w:rStyle w:val="ac"/>
            <w:rFonts w:ascii="BIZ UDPゴシック" w:eastAsia="BIZ UDPゴシック" w:hAnsi="BIZ UDPゴシック"/>
          </w:rPr>
          <w:t xml:space="preserve"> 生物多様性等に関する現状と課題認識</w:t>
        </w:r>
        <w:r w:rsidR="0087637C">
          <w:rPr>
            <w:webHidden/>
          </w:rPr>
          <w:tab/>
        </w:r>
        <w:r w:rsidR="0087637C">
          <w:rPr>
            <w:webHidden/>
          </w:rPr>
          <w:fldChar w:fldCharType="begin"/>
        </w:r>
        <w:r w:rsidR="0087637C">
          <w:rPr>
            <w:webHidden/>
          </w:rPr>
          <w:instrText xml:space="preserve"> PAGEREF _Toc135994060 \h </w:instrText>
        </w:r>
        <w:r w:rsidR="0087637C">
          <w:rPr>
            <w:webHidden/>
          </w:rPr>
        </w:r>
        <w:r w:rsidR="0087637C">
          <w:rPr>
            <w:webHidden/>
          </w:rPr>
          <w:fldChar w:fldCharType="separate"/>
        </w:r>
        <w:r w:rsidR="0087637C">
          <w:rPr>
            <w:webHidden/>
          </w:rPr>
          <w:t>5</w:t>
        </w:r>
        <w:r w:rsidR="0087637C">
          <w:rPr>
            <w:webHidden/>
          </w:rPr>
          <w:fldChar w:fldCharType="end"/>
        </w:r>
      </w:hyperlink>
    </w:p>
    <w:p w14:paraId="24B4A8C8" w14:textId="36E24475" w:rsidR="0087637C" w:rsidRDefault="00000000">
      <w:pPr>
        <w:pStyle w:val="22"/>
        <w:rPr>
          <w:rFonts w:asciiTheme="minorHAnsi" w:eastAsiaTheme="minorEastAsia" w:hAnsiTheme="minorHAnsi" w:cstheme="minorBidi"/>
          <w:noProof/>
          <w:sz w:val="21"/>
          <w:szCs w:val="22"/>
          <w14:ligatures w14:val="standardContextual"/>
        </w:rPr>
      </w:pPr>
      <w:hyperlink w:anchor="_Toc135994061" w:history="1">
        <w:r w:rsidR="0087637C" w:rsidRPr="00530959">
          <w:rPr>
            <w:rStyle w:val="ac"/>
            <w:rFonts w:hAnsi="BIZ UDPゴシック"/>
            <w:noProof/>
          </w:rPr>
          <w:t>2.1.</w:t>
        </w:r>
        <w:r w:rsidR="0087637C" w:rsidRPr="00530959">
          <w:rPr>
            <w:rStyle w:val="ac"/>
            <w:rFonts w:ascii="BIZ UDPゴシック" w:eastAsia="BIZ UDPゴシック" w:hAnsi="BIZ UDPゴシック"/>
            <w:noProof/>
          </w:rPr>
          <w:t xml:space="preserve"> 空間的・時間的な生物多様性・自然資本に関する認識</w:t>
        </w:r>
        <w:r w:rsidR="0087637C">
          <w:rPr>
            <w:noProof/>
            <w:webHidden/>
          </w:rPr>
          <w:tab/>
        </w:r>
        <w:r w:rsidR="0087637C">
          <w:rPr>
            <w:noProof/>
            <w:webHidden/>
          </w:rPr>
          <w:fldChar w:fldCharType="begin"/>
        </w:r>
        <w:r w:rsidR="0087637C">
          <w:rPr>
            <w:noProof/>
            <w:webHidden/>
          </w:rPr>
          <w:instrText xml:space="preserve"> PAGEREF _Toc135994061 \h </w:instrText>
        </w:r>
        <w:r w:rsidR="0087637C">
          <w:rPr>
            <w:noProof/>
            <w:webHidden/>
          </w:rPr>
        </w:r>
        <w:r w:rsidR="0087637C">
          <w:rPr>
            <w:noProof/>
            <w:webHidden/>
          </w:rPr>
          <w:fldChar w:fldCharType="separate"/>
        </w:r>
        <w:r w:rsidR="0087637C">
          <w:rPr>
            <w:noProof/>
            <w:webHidden/>
          </w:rPr>
          <w:t>5</w:t>
        </w:r>
        <w:r w:rsidR="0087637C">
          <w:rPr>
            <w:noProof/>
            <w:webHidden/>
          </w:rPr>
          <w:fldChar w:fldCharType="end"/>
        </w:r>
      </w:hyperlink>
    </w:p>
    <w:p w14:paraId="41BBC1B2" w14:textId="147CF8B8" w:rsidR="0087637C" w:rsidRDefault="00000000">
      <w:pPr>
        <w:pStyle w:val="22"/>
        <w:rPr>
          <w:rFonts w:asciiTheme="minorHAnsi" w:eastAsiaTheme="minorEastAsia" w:hAnsiTheme="minorHAnsi" w:cstheme="minorBidi"/>
          <w:noProof/>
          <w:sz w:val="21"/>
          <w:szCs w:val="22"/>
          <w14:ligatures w14:val="standardContextual"/>
        </w:rPr>
      </w:pPr>
      <w:hyperlink w:anchor="_Toc135994062" w:history="1">
        <w:r w:rsidR="0087637C" w:rsidRPr="00530959">
          <w:rPr>
            <w:rStyle w:val="ac"/>
            <w:rFonts w:hAnsi="BIZ UDPゴシック"/>
            <w:noProof/>
          </w:rPr>
          <w:t>2.2.</w:t>
        </w:r>
        <w:r w:rsidR="0087637C" w:rsidRPr="00530959">
          <w:rPr>
            <w:rStyle w:val="ac"/>
            <w:rFonts w:ascii="BIZ UDPゴシック" w:eastAsia="BIZ UDPゴシック" w:hAnsi="BIZ UDPゴシック"/>
            <w:noProof/>
          </w:rPr>
          <w:t xml:space="preserve"> 生物多様性・自然資本・生態系サービスに関する認識</w:t>
        </w:r>
        <w:r w:rsidR="0087637C">
          <w:rPr>
            <w:noProof/>
            <w:webHidden/>
          </w:rPr>
          <w:tab/>
        </w:r>
        <w:r w:rsidR="0087637C">
          <w:rPr>
            <w:noProof/>
            <w:webHidden/>
          </w:rPr>
          <w:fldChar w:fldCharType="begin"/>
        </w:r>
        <w:r w:rsidR="0087637C">
          <w:rPr>
            <w:noProof/>
            <w:webHidden/>
          </w:rPr>
          <w:instrText xml:space="preserve"> PAGEREF _Toc135994062 \h </w:instrText>
        </w:r>
        <w:r w:rsidR="0087637C">
          <w:rPr>
            <w:noProof/>
            <w:webHidden/>
          </w:rPr>
        </w:r>
        <w:r w:rsidR="0087637C">
          <w:rPr>
            <w:noProof/>
            <w:webHidden/>
          </w:rPr>
          <w:fldChar w:fldCharType="separate"/>
        </w:r>
        <w:r w:rsidR="0087637C">
          <w:rPr>
            <w:noProof/>
            <w:webHidden/>
          </w:rPr>
          <w:t>9</w:t>
        </w:r>
        <w:r w:rsidR="0087637C">
          <w:rPr>
            <w:noProof/>
            <w:webHidden/>
          </w:rPr>
          <w:fldChar w:fldCharType="end"/>
        </w:r>
      </w:hyperlink>
    </w:p>
    <w:p w14:paraId="5B02969D" w14:textId="5FE95BF5"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63" w:history="1">
        <w:r w:rsidR="0087637C" w:rsidRPr="00530959">
          <w:rPr>
            <w:rStyle w:val="ac"/>
            <w:rFonts w:hAnsi="BIZ UDPゴシック"/>
          </w:rPr>
          <w:t>第3章.</w:t>
        </w:r>
        <w:r w:rsidR="0087637C" w:rsidRPr="00530959">
          <w:rPr>
            <w:rStyle w:val="ac"/>
            <w:rFonts w:ascii="BIZ UDPゴシック" w:eastAsia="BIZ UDPゴシック" w:hAnsi="BIZ UDPゴシック"/>
          </w:rPr>
          <w:t xml:space="preserve"> 本戦略の目指す姿と基本戦略</w:t>
        </w:r>
        <w:r w:rsidR="0087637C">
          <w:rPr>
            <w:webHidden/>
          </w:rPr>
          <w:tab/>
        </w:r>
        <w:r w:rsidR="0087637C">
          <w:rPr>
            <w:webHidden/>
          </w:rPr>
          <w:fldChar w:fldCharType="begin"/>
        </w:r>
        <w:r w:rsidR="0087637C">
          <w:rPr>
            <w:webHidden/>
          </w:rPr>
          <w:instrText xml:space="preserve"> PAGEREF _Toc135994063 \h </w:instrText>
        </w:r>
        <w:r w:rsidR="0087637C">
          <w:rPr>
            <w:webHidden/>
          </w:rPr>
        </w:r>
        <w:r w:rsidR="0087637C">
          <w:rPr>
            <w:webHidden/>
          </w:rPr>
          <w:fldChar w:fldCharType="separate"/>
        </w:r>
        <w:r w:rsidR="0087637C">
          <w:rPr>
            <w:webHidden/>
          </w:rPr>
          <w:t>13</w:t>
        </w:r>
        <w:r w:rsidR="0087637C">
          <w:rPr>
            <w:webHidden/>
          </w:rPr>
          <w:fldChar w:fldCharType="end"/>
        </w:r>
      </w:hyperlink>
    </w:p>
    <w:p w14:paraId="0D58F3C8" w14:textId="6B8C41F0" w:rsidR="0087637C" w:rsidRDefault="00000000">
      <w:pPr>
        <w:pStyle w:val="22"/>
        <w:rPr>
          <w:rFonts w:asciiTheme="minorHAnsi" w:eastAsiaTheme="minorEastAsia" w:hAnsiTheme="minorHAnsi" w:cstheme="minorBidi"/>
          <w:noProof/>
          <w:sz w:val="21"/>
          <w:szCs w:val="22"/>
          <w14:ligatures w14:val="standardContextual"/>
        </w:rPr>
      </w:pPr>
      <w:hyperlink w:anchor="_Toc135994064" w:history="1">
        <w:r w:rsidR="0087637C" w:rsidRPr="00530959">
          <w:rPr>
            <w:rStyle w:val="ac"/>
            <w:rFonts w:hAnsi="BIZ UDPゴシック"/>
            <w:noProof/>
          </w:rPr>
          <w:t>3.1.</w:t>
        </w:r>
        <w:r w:rsidR="0087637C" w:rsidRPr="00530959">
          <w:rPr>
            <w:rStyle w:val="ac"/>
            <w:rFonts w:ascii="BIZ UDPゴシック" w:eastAsia="BIZ UDPゴシック" w:hAnsi="BIZ UDPゴシック"/>
            <w:noProof/>
          </w:rPr>
          <w:t xml:space="preserve"> 本戦略の目指す姿（将来像）</w:t>
        </w:r>
        <w:r w:rsidR="0087637C">
          <w:rPr>
            <w:noProof/>
            <w:webHidden/>
          </w:rPr>
          <w:tab/>
        </w:r>
        <w:r w:rsidR="0087637C">
          <w:rPr>
            <w:noProof/>
            <w:webHidden/>
          </w:rPr>
          <w:fldChar w:fldCharType="begin"/>
        </w:r>
        <w:r w:rsidR="0087637C">
          <w:rPr>
            <w:noProof/>
            <w:webHidden/>
          </w:rPr>
          <w:instrText xml:space="preserve"> PAGEREF _Toc135994064 \h </w:instrText>
        </w:r>
        <w:r w:rsidR="0087637C">
          <w:rPr>
            <w:noProof/>
            <w:webHidden/>
          </w:rPr>
        </w:r>
        <w:r w:rsidR="0087637C">
          <w:rPr>
            <w:noProof/>
            <w:webHidden/>
          </w:rPr>
          <w:fldChar w:fldCharType="separate"/>
        </w:r>
        <w:r w:rsidR="0087637C">
          <w:rPr>
            <w:noProof/>
            <w:webHidden/>
          </w:rPr>
          <w:t>13</w:t>
        </w:r>
        <w:r w:rsidR="0087637C">
          <w:rPr>
            <w:noProof/>
            <w:webHidden/>
          </w:rPr>
          <w:fldChar w:fldCharType="end"/>
        </w:r>
      </w:hyperlink>
    </w:p>
    <w:p w14:paraId="288D04F7" w14:textId="22E66C82" w:rsidR="0087637C" w:rsidRDefault="00000000">
      <w:pPr>
        <w:pStyle w:val="22"/>
        <w:rPr>
          <w:rFonts w:asciiTheme="minorHAnsi" w:eastAsiaTheme="minorEastAsia" w:hAnsiTheme="minorHAnsi" w:cstheme="minorBidi"/>
          <w:noProof/>
          <w:sz w:val="21"/>
          <w:szCs w:val="22"/>
          <w14:ligatures w14:val="standardContextual"/>
        </w:rPr>
      </w:pPr>
      <w:hyperlink w:anchor="_Toc135994065" w:history="1">
        <w:r w:rsidR="0087637C" w:rsidRPr="00530959">
          <w:rPr>
            <w:rStyle w:val="ac"/>
            <w:rFonts w:hAnsi="BIZ UDPゴシック"/>
            <w:noProof/>
          </w:rPr>
          <w:t>3.2.</w:t>
        </w:r>
        <w:r w:rsidR="0087637C" w:rsidRPr="00530959">
          <w:rPr>
            <w:rStyle w:val="ac"/>
            <w:rFonts w:ascii="BIZ UDPゴシック" w:eastAsia="BIZ UDPゴシック" w:hAnsi="BIZ UDPゴシック"/>
            <w:noProof/>
          </w:rPr>
          <w:t xml:space="preserve"> 本戦略の構造（5つの基本戦略）</w:t>
        </w:r>
        <w:r w:rsidR="0087637C">
          <w:rPr>
            <w:noProof/>
            <w:webHidden/>
          </w:rPr>
          <w:tab/>
        </w:r>
        <w:r w:rsidR="0087637C">
          <w:rPr>
            <w:noProof/>
            <w:webHidden/>
          </w:rPr>
          <w:fldChar w:fldCharType="begin"/>
        </w:r>
        <w:r w:rsidR="0087637C">
          <w:rPr>
            <w:noProof/>
            <w:webHidden/>
          </w:rPr>
          <w:instrText xml:space="preserve"> PAGEREF _Toc135994065 \h </w:instrText>
        </w:r>
        <w:r w:rsidR="0087637C">
          <w:rPr>
            <w:noProof/>
            <w:webHidden/>
          </w:rPr>
        </w:r>
        <w:r w:rsidR="0087637C">
          <w:rPr>
            <w:noProof/>
            <w:webHidden/>
          </w:rPr>
          <w:fldChar w:fldCharType="separate"/>
        </w:r>
        <w:r w:rsidR="0087637C">
          <w:rPr>
            <w:noProof/>
            <w:webHidden/>
          </w:rPr>
          <w:t>13</w:t>
        </w:r>
        <w:r w:rsidR="0087637C">
          <w:rPr>
            <w:noProof/>
            <w:webHidden/>
          </w:rPr>
          <w:fldChar w:fldCharType="end"/>
        </w:r>
      </w:hyperlink>
    </w:p>
    <w:p w14:paraId="4504523E" w14:textId="7D940192" w:rsidR="0087637C" w:rsidRDefault="00000000">
      <w:pPr>
        <w:pStyle w:val="22"/>
        <w:rPr>
          <w:rFonts w:asciiTheme="minorHAnsi" w:eastAsiaTheme="minorEastAsia" w:hAnsiTheme="minorHAnsi" w:cstheme="minorBidi"/>
          <w:noProof/>
          <w:sz w:val="21"/>
          <w:szCs w:val="22"/>
          <w14:ligatures w14:val="standardContextual"/>
        </w:rPr>
      </w:pPr>
      <w:hyperlink w:anchor="_Toc135994066" w:history="1">
        <w:r w:rsidR="0087637C" w:rsidRPr="00530959">
          <w:rPr>
            <w:rStyle w:val="ac"/>
            <w:rFonts w:hAnsi="BIZ UDPゴシック"/>
            <w:noProof/>
          </w:rPr>
          <w:t>3.3.</w:t>
        </w:r>
        <w:r w:rsidR="0087637C" w:rsidRPr="00530959">
          <w:rPr>
            <w:rStyle w:val="ac"/>
            <w:rFonts w:ascii="BIZ UDPゴシック" w:eastAsia="BIZ UDPゴシック" w:hAnsi="BIZ UDPゴシック"/>
            <w:noProof/>
          </w:rPr>
          <w:t xml:space="preserve"> 基本戦略に対する目標・指標設定構造</w:t>
        </w:r>
        <w:r w:rsidR="0087637C">
          <w:rPr>
            <w:noProof/>
            <w:webHidden/>
          </w:rPr>
          <w:tab/>
        </w:r>
        <w:r w:rsidR="0087637C">
          <w:rPr>
            <w:noProof/>
            <w:webHidden/>
          </w:rPr>
          <w:fldChar w:fldCharType="begin"/>
        </w:r>
        <w:r w:rsidR="0087637C">
          <w:rPr>
            <w:noProof/>
            <w:webHidden/>
          </w:rPr>
          <w:instrText xml:space="preserve"> PAGEREF _Toc135994066 \h </w:instrText>
        </w:r>
        <w:r w:rsidR="0087637C">
          <w:rPr>
            <w:noProof/>
            <w:webHidden/>
          </w:rPr>
        </w:r>
        <w:r w:rsidR="0087637C">
          <w:rPr>
            <w:noProof/>
            <w:webHidden/>
          </w:rPr>
          <w:fldChar w:fldCharType="separate"/>
        </w:r>
        <w:r w:rsidR="0087637C">
          <w:rPr>
            <w:noProof/>
            <w:webHidden/>
          </w:rPr>
          <w:t>14</w:t>
        </w:r>
        <w:r w:rsidR="0087637C">
          <w:rPr>
            <w:noProof/>
            <w:webHidden/>
          </w:rPr>
          <w:fldChar w:fldCharType="end"/>
        </w:r>
      </w:hyperlink>
    </w:p>
    <w:p w14:paraId="51D3FE8C" w14:textId="77857AD2"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67" w:history="1">
        <w:r w:rsidR="0087637C" w:rsidRPr="00530959">
          <w:rPr>
            <w:rStyle w:val="ac"/>
            <w:rFonts w:hAnsi="BIZ UDPゴシック"/>
          </w:rPr>
          <w:t>第4章.</w:t>
        </w:r>
        <w:r w:rsidR="0087637C" w:rsidRPr="00530959">
          <w:rPr>
            <w:rStyle w:val="ac"/>
            <w:rFonts w:ascii="BIZ UDPゴシック" w:eastAsia="BIZ UDPゴシック" w:hAnsi="BIZ UDPゴシック"/>
          </w:rPr>
          <w:t xml:space="preserve"> 状態目標・行動目標と空間計画</w:t>
        </w:r>
        <w:r w:rsidR="0087637C">
          <w:rPr>
            <w:webHidden/>
          </w:rPr>
          <w:tab/>
        </w:r>
        <w:r w:rsidR="0087637C">
          <w:rPr>
            <w:webHidden/>
          </w:rPr>
          <w:fldChar w:fldCharType="begin"/>
        </w:r>
        <w:r w:rsidR="0087637C">
          <w:rPr>
            <w:webHidden/>
          </w:rPr>
          <w:instrText xml:space="preserve"> PAGEREF _Toc135994067 \h </w:instrText>
        </w:r>
        <w:r w:rsidR="0087637C">
          <w:rPr>
            <w:webHidden/>
          </w:rPr>
        </w:r>
        <w:r w:rsidR="0087637C">
          <w:rPr>
            <w:webHidden/>
          </w:rPr>
          <w:fldChar w:fldCharType="separate"/>
        </w:r>
        <w:r w:rsidR="0087637C">
          <w:rPr>
            <w:webHidden/>
          </w:rPr>
          <w:t>15</w:t>
        </w:r>
        <w:r w:rsidR="0087637C">
          <w:rPr>
            <w:webHidden/>
          </w:rPr>
          <w:fldChar w:fldCharType="end"/>
        </w:r>
      </w:hyperlink>
    </w:p>
    <w:p w14:paraId="4CD91B86" w14:textId="3E98F8F6" w:rsidR="0087637C" w:rsidRDefault="00000000">
      <w:pPr>
        <w:pStyle w:val="22"/>
        <w:rPr>
          <w:rFonts w:asciiTheme="minorHAnsi" w:eastAsiaTheme="minorEastAsia" w:hAnsiTheme="minorHAnsi" w:cstheme="minorBidi"/>
          <w:noProof/>
          <w:sz w:val="21"/>
          <w:szCs w:val="22"/>
          <w14:ligatures w14:val="standardContextual"/>
        </w:rPr>
      </w:pPr>
      <w:hyperlink w:anchor="_Toc135994068" w:history="1">
        <w:r w:rsidR="0087637C" w:rsidRPr="00530959">
          <w:rPr>
            <w:rStyle w:val="ac"/>
            <w:rFonts w:hAnsi="BIZ UDPゴシック"/>
            <w:noProof/>
          </w:rPr>
          <w:t>4.1.</w:t>
        </w:r>
        <w:r w:rsidR="0087637C" w:rsidRPr="00530959">
          <w:rPr>
            <w:rStyle w:val="ac"/>
            <w:rFonts w:ascii="BIZ UDPゴシック" w:eastAsia="BIZ UDPゴシック" w:hAnsi="BIZ UDPゴシック"/>
            <w:noProof/>
          </w:rPr>
          <w:t xml:space="preserve"> 空間計画</w:t>
        </w:r>
        <w:r w:rsidR="0087637C">
          <w:rPr>
            <w:noProof/>
            <w:webHidden/>
          </w:rPr>
          <w:tab/>
        </w:r>
        <w:r w:rsidR="0087637C">
          <w:rPr>
            <w:noProof/>
            <w:webHidden/>
          </w:rPr>
          <w:fldChar w:fldCharType="begin"/>
        </w:r>
        <w:r w:rsidR="0087637C">
          <w:rPr>
            <w:noProof/>
            <w:webHidden/>
          </w:rPr>
          <w:instrText xml:space="preserve"> PAGEREF _Toc135994068 \h </w:instrText>
        </w:r>
        <w:r w:rsidR="0087637C">
          <w:rPr>
            <w:noProof/>
            <w:webHidden/>
          </w:rPr>
        </w:r>
        <w:r w:rsidR="0087637C">
          <w:rPr>
            <w:noProof/>
            <w:webHidden/>
          </w:rPr>
          <w:fldChar w:fldCharType="separate"/>
        </w:r>
        <w:r w:rsidR="0087637C">
          <w:rPr>
            <w:noProof/>
            <w:webHidden/>
          </w:rPr>
          <w:t>15</w:t>
        </w:r>
        <w:r w:rsidR="0087637C">
          <w:rPr>
            <w:noProof/>
            <w:webHidden/>
          </w:rPr>
          <w:fldChar w:fldCharType="end"/>
        </w:r>
      </w:hyperlink>
    </w:p>
    <w:p w14:paraId="4001B547" w14:textId="509767DA" w:rsidR="0087637C" w:rsidRDefault="00000000">
      <w:pPr>
        <w:pStyle w:val="22"/>
        <w:rPr>
          <w:rFonts w:asciiTheme="minorHAnsi" w:eastAsiaTheme="minorEastAsia" w:hAnsiTheme="minorHAnsi" w:cstheme="minorBidi"/>
          <w:noProof/>
          <w:sz w:val="21"/>
          <w:szCs w:val="22"/>
          <w14:ligatures w14:val="standardContextual"/>
        </w:rPr>
      </w:pPr>
      <w:hyperlink w:anchor="_Toc135994069" w:history="1">
        <w:r w:rsidR="0087637C" w:rsidRPr="00530959">
          <w:rPr>
            <w:rStyle w:val="ac"/>
            <w:rFonts w:hAnsi="BIZ UDPゴシック"/>
            <w:noProof/>
          </w:rPr>
          <w:t>4.2.</w:t>
        </w:r>
        <w:r w:rsidR="0087637C" w:rsidRPr="00530959">
          <w:rPr>
            <w:rStyle w:val="ac"/>
            <w:rFonts w:ascii="BIZ UDPゴシック" w:eastAsia="BIZ UDPゴシック" w:hAnsi="BIZ UDPゴシック"/>
            <w:noProof/>
          </w:rPr>
          <w:t xml:space="preserve"> ロジックモデル（目標・施策の全体像）</w:t>
        </w:r>
        <w:r w:rsidR="0087637C">
          <w:rPr>
            <w:noProof/>
            <w:webHidden/>
          </w:rPr>
          <w:tab/>
        </w:r>
        <w:r w:rsidR="0087637C">
          <w:rPr>
            <w:noProof/>
            <w:webHidden/>
          </w:rPr>
          <w:fldChar w:fldCharType="begin"/>
        </w:r>
        <w:r w:rsidR="0087637C">
          <w:rPr>
            <w:noProof/>
            <w:webHidden/>
          </w:rPr>
          <w:instrText xml:space="preserve"> PAGEREF _Toc135994069 \h </w:instrText>
        </w:r>
        <w:r w:rsidR="0087637C">
          <w:rPr>
            <w:noProof/>
            <w:webHidden/>
          </w:rPr>
        </w:r>
        <w:r w:rsidR="0087637C">
          <w:rPr>
            <w:noProof/>
            <w:webHidden/>
          </w:rPr>
          <w:fldChar w:fldCharType="separate"/>
        </w:r>
        <w:r w:rsidR="0087637C">
          <w:rPr>
            <w:noProof/>
            <w:webHidden/>
          </w:rPr>
          <w:t>16</w:t>
        </w:r>
        <w:r w:rsidR="0087637C">
          <w:rPr>
            <w:noProof/>
            <w:webHidden/>
          </w:rPr>
          <w:fldChar w:fldCharType="end"/>
        </w:r>
      </w:hyperlink>
    </w:p>
    <w:p w14:paraId="1C943737" w14:textId="17FD7CAC" w:rsidR="0087637C" w:rsidRDefault="00000000">
      <w:pPr>
        <w:pStyle w:val="22"/>
        <w:rPr>
          <w:rFonts w:asciiTheme="minorHAnsi" w:eastAsiaTheme="minorEastAsia" w:hAnsiTheme="minorHAnsi" w:cstheme="minorBidi"/>
          <w:noProof/>
          <w:sz w:val="21"/>
          <w:szCs w:val="22"/>
          <w14:ligatures w14:val="standardContextual"/>
        </w:rPr>
      </w:pPr>
      <w:hyperlink w:anchor="_Toc135994070" w:history="1">
        <w:r w:rsidR="0087637C" w:rsidRPr="00530959">
          <w:rPr>
            <w:rStyle w:val="ac"/>
            <w:rFonts w:hAnsi="BIZ UDPゴシック"/>
            <w:noProof/>
          </w:rPr>
          <w:t>4.3.</w:t>
        </w:r>
        <w:r w:rsidR="0087637C" w:rsidRPr="00530959">
          <w:rPr>
            <w:rStyle w:val="ac"/>
            <w:rFonts w:ascii="BIZ UDPゴシック" w:eastAsia="BIZ UDPゴシック" w:hAnsi="BIZ UDPゴシック"/>
            <w:noProof/>
          </w:rPr>
          <w:t xml:space="preserve"> 状態目標・行動目標及び施策一覧</w:t>
        </w:r>
        <w:r w:rsidR="0087637C">
          <w:rPr>
            <w:noProof/>
            <w:webHidden/>
          </w:rPr>
          <w:tab/>
        </w:r>
        <w:r w:rsidR="0087637C">
          <w:rPr>
            <w:noProof/>
            <w:webHidden/>
          </w:rPr>
          <w:fldChar w:fldCharType="begin"/>
        </w:r>
        <w:r w:rsidR="0087637C">
          <w:rPr>
            <w:noProof/>
            <w:webHidden/>
          </w:rPr>
          <w:instrText xml:space="preserve"> PAGEREF _Toc135994070 \h </w:instrText>
        </w:r>
        <w:r w:rsidR="0087637C">
          <w:rPr>
            <w:noProof/>
            <w:webHidden/>
          </w:rPr>
        </w:r>
        <w:r w:rsidR="0087637C">
          <w:rPr>
            <w:noProof/>
            <w:webHidden/>
          </w:rPr>
          <w:fldChar w:fldCharType="separate"/>
        </w:r>
        <w:r w:rsidR="0087637C">
          <w:rPr>
            <w:noProof/>
            <w:webHidden/>
          </w:rPr>
          <w:t>18</w:t>
        </w:r>
        <w:r w:rsidR="0087637C">
          <w:rPr>
            <w:noProof/>
            <w:webHidden/>
          </w:rPr>
          <w:fldChar w:fldCharType="end"/>
        </w:r>
      </w:hyperlink>
    </w:p>
    <w:p w14:paraId="7D170B53" w14:textId="5777CEA4"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71" w:history="1">
        <w:r w:rsidR="0087637C" w:rsidRPr="00530959">
          <w:rPr>
            <w:rStyle w:val="ac"/>
            <w:rFonts w:hAnsi="BIZ UDPゴシック"/>
          </w:rPr>
          <w:t>第5章.</w:t>
        </w:r>
        <w:r w:rsidR="0087637C" w:rsidRPr="00530959">
          <w:rPr>
            <w:rStyle w:val="ac"/>
            <w:rFonts w:ascii="BIZ UDPゴシック" w:eastAsia="BIZ UDPゴシック" w:hAnsi="BIZ UDPゴシック"/>
          </w:rPr>
          <w:t xml:space="preserve"> 戦略の管理・見直し</w:t>
        </w:r>
        <w:r w:rsidR="0087637C">
          <w:rPr>
            <w:webHidden/>
          </w:rPr>
          <w:tab/>
        </w:r>
        <w:r w:rsidR="0087637C">
          <w:rPr>
            <w:webHidden/>
          </w:rPr>
          <w:fldChar w:fldCharType="begin"/>
        </w:r>
        <w:r w:rsidR="0087637C">
          <w:rPr>
            <w:webHidden/>
          </w:rPr>
          <w:instrText xml:space="preserve"> PAGEREF _Toc135994071 \h </w:instrText>
        </w:r>
        <w:r w:rsidR="0087637C">
          <w:rPr>
            <w:webHidden/>
          </w:rPr>
        </w:r>
        <w:r w:rsidR="0087637C">
          <w:rPr>
            <w:webHidden/>
          </w:rPr>
          <w:fldChar w:fldCharType="separate"/>
        </w:r>
        <w:r w:rsidR="0087637C">
          <w:rPr>
            <w:webHidden/>
          </w:rPr>
          <w:t>23</w:t>
        </w:r>
        <w:r w:rsidR="0087637C">
          <w:rPr>
            <w:webHidden/>
          </w:rPr>
          <w:fldChar w:fldCharType="end"/>
        </w:r>
      </w:hyperlink>
    </w:p>
    <w:p w14:paraId="781A60E4" w14:textId="54FCE967"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72" w:history="1">
        <w:r w:rsidR="0087637C" w:rsidRPr="00530959">
          <w:rPr>
            <w:rStyle w:val="ac"/>
            <w:rFonts w:hAnsi="BIZ UDPゴシック"/>
          </w:rPr>
          <w:t>第6章.</w:t>
        </w:r>
        <w:r w:rsidR="0087637C" w:rsidRPr="00530959">
          <w:rPr>
            <w:rStyle w:val="ac"/>
            <w:rFonts w:ascii="BIZ UDPゴシック" w:eastAsia="BIZ UDPゴシック" w:hAnsi="BIZ UDPゴシック"/>
          </w:rPr>
          <w:t xml:space="preserve"> 推進体制</w:t>
        </w:r>
        <w:r w:rsidR="0087637C">
          <w:rPr>
            <w:webHidden/>
          </w:rPr>
          <w:tab/>
        </w:r>
        <w:r w:rsidR="0087637C">
          <w:rPr>
            <w:webHidden/>
          </w:rPr>
          <w:fldChar w:fldCharType="begin"/>
        </w:r>
        <w:r w:rsidR="0087637C">
          <w:rPr>
            <w:webHidden/>
          </w:rPr>
          <w:instrText xml:space="preserve"> PAGEREF _Toc135994072 \h </w:instrText>
        </w:r>
        <w:r w:rsidR="0087637C">
          <w:rPr>
            <w:webHidden/>
          </w:rPr>
        </w:r>
        <w:r w:rsidR="0087637C">
          <w:rPr>
            <w:webHidden/>
          </w:rPr>
          <w:fldChar w:fldCharType="separate"/>
        </w:r>
        <w:r w:rsidR="0087637C">
          <w:rPr>
            <w:webHidden/>
          </w:rPr>
          <w:t>24</w:t>
        </w:r>
        <w:r w:rsidR="0087637C">
          <w:rPr>
            <w:webHidden/>
          </w:rPr>
          <w:fldChar w:fldCharType="end"/>
        </w:r>
      </w:hyperlink>
    </w:p>
    <w:p w14:paraId="270400D8" w14:textId="1F1B643E"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73" w:history="1">
        <w:r w:rsidR="0087637C" w:rsidRPr="00530959">
          <w:rPr>
            <w:rStyle w:val="ac"/>
            <w:rFonts w:ascii="BIZ UDPゴシック" w:eastAsia="BIZ UDPゴシック" w:hAnsi="BIZ UDPゴシック"/>
          </w:rPr>
          <w:t>附属資料. 本戦略の検討体制とプロセス</w:t>
        </w:r>
        <w:r w:rsidR="0087637C">
          <w:rPr>
            <w:webHidden/>
          </w:rPr>
          <w:tab/>
        </w:r>
        <w:r w:rsidR="0087637C">
          <w:rPr>
            <w:webHidden/>
          </w:rPr>
          <w:fldChar w:fldCharType="begin"/>
        </w:r>
        <w:r w:rsidR="0087637C">
          <w:rPr>
            <w:webHidden/>
          </w:rPr>
          <w:instrText xml:space="preserve"> PAGEREF _Toc135994073 \h </w:instrText>
        </w:r>
        <w:r w:rsidR="0087637C">
          <w:rPr>
            <w:webHidden/>
          </w:rPr>
        </w:r>
        <w:r w:rsidR="0087637C">
          <w:rPr>
            <w:webHidden/>
          </w:rPr>
          <w:fldChar w:fldCharType="separate"/>
        </w:r>
        <w:r w:rsidR="0087637C">
          <w:rPr>
            <w:webHidden/>
          </w:rPr>
          <w:t>25</w:t>
        </w:r>
        <w:r w:rsidR="0087637C">
          <w:rPr>
            <w:webHidden/>
          </w:rPr>
          <w:fldChar w:fldCharType="end"/>
        </w:r>
      </w:hyperlink>
    </w:p>
    <w:p w14:paraId="1B7D9ECC" w14:textId="0A64ABBC" w:rsidR="00CE5F70" w:rsidRDefault="00EE5C7F" w:rsidP="005871DA">
      <w:pPr>
        <w:autoSpaceDE w:val="0"/>
        <w:autoSpaceDN w:val="0"/>
        <w:rPr>
          <w:rFonts w:ascii="BIZ UDPゴシック" w:eastAsia="BIZ UDPゴシック" w:hAnsi="BIZ UDPゴシック"/>
        </w:rPr>
      </w:pPr>
      <w:r>
        <w:rPr>
          <w:rFonts w:ascii="BIZ UDPゴシック" w:eastAsia="BIZ UDPゴシック" w:hAnsi="BIZ UDPゴシック"/>
          <w:noProof/>
          <w:color w:val="F2F2F2" w:themeColor="background1" w:themeShade="F2"/>
          <w:sz w:val="32"/>
        </w:rPr>
        <w:fldChar w:fldCharType="end"/>
      </w:r>
    </w:p>
    <w:p w14:paraId="68770C84" w14:textId="25146BF0" w:rsidR="000656BB" w:rsidRDefault="000656BB" w:rsidP="005871DA">
      <w:pPr>
        <w:autoSpaceDE w:val="0"/>
        <w:autoSpaceDN w:val="0"/>
        <w:rPr>
          <w:rFonts w:ascii="BIZ UDPゴシック" w:eastAsia="BIZ UDPゴシック" w:hAnsi="BIZ UDPゴシック"/>
        </w:rPr>
      </w:pPr>
    </w:p>
    <w:p w14:paraId="4E48F909" w14:textId="0F19B665" w:rsidR="00EB716F" w:rsidRPr="00FB7BF7" w:rsidRDefault="00EB716F" w:rsidP="005871DA">
      <w:pPr>
        <w:autoSpaceDE w:val="0"/>
        <w:autoSpaceDN w:val="0"/>
        <w:rPr>
          <w:rFonts w:ascii="BIZ UDPゴシック" w:eastAsia="BIZ UDPゴシック" w:hAnsi="BIZ UDPゴシック"/>
        </w:rPr>
      </w:pPr>
      <w:r w:rsidRPr="00FB7BF7">
        <w:rPr>
          <w:rFonts w:ascii="BIZ UDPゴシック" w:eastAsia="BIZ UDPゴシック" w:hAnsi="BIZ UDPゴシック"/>
        </w:rPr>
        <w:br w:type="page"/>
      </w:r>
    </w:p>
    <w:p w14:paraId="067963D0" w14:textId="77777777" w:rsidR="00EB716F" w:rsidRPr="00FB7BF7" w:rsidRDefault="00EB716F" w:rsidP="005871DA">
      <w:pPr>
        <w:autoSpaceDE w:val="0"/>
        <w:autoSpaceDN w:val="0"/>
        <w:rPr>
          <w:rFonts w:ascii="BIZ UDPゴシック" w:eastAsia="BIZ UDPゴシック" w:hAnsi="BIZ UDPゴシック"/>
        </w:rPr>
      </w:pPr>
    </w:p>
    <w:p w14:paraId="285C5250" w14:textId="78CE8852" w:rsidR="00EB716F" w:rsidRPr="00FB7BF7" w:rsidRDefault="00EB716F" w:rsidP="005871DA">
      <w:pPr>
        <w:autoSpaceDE w:val="0"/>
        <w:autoSpaceDN w:val="0"/>
        <w:rPr>
          <w:rFonts w:ascii="BIZ UDPゴシック" w:eastAsia="BIZ UDPゴシック" w:hAnsi="BIZ UDPゴシック"/>
        </w:rPr>
      </w:pPr>
    </w:p>
    <w:p w14:paraId="2650BA03" w14:textId="01FCC143" w:rsidR="00EB716F" w:rsidRPr="00FB7BF7" w:rsidRDefault="00EB716F" w:rsidP="005871DA">
      <w:pPr>
        <w:autoSpaceDE w:val="0"/>
        <w:autoSpaceDN w:val="0"/>
        <w:rPr>
          <w:rFonts w:ascii="BIZ UDPゴシック" w:eastAsia="BIZ UDPゴシック" w:hAnsi="BIZ UDPゴシック"/>
        </w:rPr>
      </w:pPr>
    </w:p>
    <w:p w14:paraId="588ED558" w14:textId="7A9B7F0A" w:rsidR="00EB716F" w:rsidRPr="00FB7BF7" w:rsidRDefault="00EB716F" w:rsidP="005871DA">
      <w:pPr>
        <w:autoSpaceDE w:val="0"/>
        <w:autoSpaceDN w:val="0"/>
        <w:rPr>
          <w:rFonts w:ascii="BIZ UDPゴシック" w:eastAsia="BIZ UDPゴシック" w:hAnsi="BIZ UDPゴシック"/>
        </w:rPr>
      </w:pPr>
    </w:p>
    <w:p w14:paraId="3A658CF5" w14:textId="64DD6340" w:rsidR="00EB716F" w:rsidRPr="00FB7BF7" w:rsidRDefault="00EB716F" w:rsidP="005871DA">
      <w:pPr>
        <w:autoSpaceDE w:val="0"/>
        <w:autoSpaceDN w:val="0"/>
        <w:rPr>
          <w:rFonts w:ascii="BIZ UDPゴシック" w:eastAsia="BIZ UDPゴシック" w:hAnsi="BIZ UDPゴシック"/>
        </w:rPr>
      </w:pPr>
    </w:p>
    <w:p w14:paraId="1C357CB2" w14:textId="77777777" w:rsidR="00EB716F" w:rsidRPr="00FB7BF7" w:rsidRDefault="00EB716F" w:rsidP="005871DA">
      <w:pPr>
        <w:autoSpaceDE w:val="0"/>
        <w:autoSpaceDN w:val="0"/>
        <w:rPr>
          <w:rFonts w:ascii="BIZ UDPゴシック" w:eastAsia="BIZ UDPゴシック" w:hAnsi="BIZ UDPゴシック"/>
        </w:rPr>
      </w:pPr>
    </w:p>
    <w:p w14:paraId="19DD6471" w14:textId="77777777" w:rsidR="005D67CA" w:rsidRPr="00FB7BF7" w:rsidRDefault="005D67CA" w:rsidP="005871DA">
      <w:pPr>
        <w:autoSpaceDE w:val="0"/>
        <w:autoSpaceDN w:val="0"/>
        <w:rPr>
          <w:rFonts w:ascii="BIZ UDPゴシック" w:eastAsia="BIZ UDPゴシック" w:hAnsi="BIZ UDPゴシック"/>
        </w:rPr>
      </w:pPr>
    </w:p>
    <w:p w14:paraId="5D62F673" w14:textId="77777777" w:rsidR="005D67CA" w:rsidRPr="00FB7BF7" w:rsidRDefault="005D67CA" w:rsidP="005871DA">
      <w:pPr>
        <w:autoSpaceDE w:val="0"/>
        <w:autoSpaceDN w:val="0"/>
        <w:rPr>
          <w:rFonts w:ascii="BIZ UDPゴシック" w:eastAsia="BIZ UDPゴシック" w:hAnsi="BIZ UDPゴシック"/>
        </w:rPr>
        <w:sectPr w:rsidR="005D67CA" w:rsidRPr="00FB7BF7" w:rsidSect="00D00CC6">
          <w:pgSz w:w="11906" w:h="16838"/>
          <w:pgMar w:top="1985" w:right="1701" w:bottom="1701" w:left="1701" w:header="851" w:footer="992" w:gutter="0"/>
          <w:pgNumType w:start="1"/>
          <w:cols w:space="425"/>
          <w:docGrid w:type="lines" w:linePitch="360"/>
        </w:sectPr>
      </w:pPr>
    </w:p>
    <w:p w14:paraId="33EB0B33" w14:textId="77777777" w:rsidR="005D67CA" w:rsidRPr="00DF5899" w:rsidRDefault="005D67CA" w:rsidP="00DF5899">
      <w:pPr>
        <w:pStyle w:val="1"/>
        <w:numPr>
          <w:ilvl w:val="0"/>
          <w:numId w:val="55"/>
        </w:numPr>
        <w:autoSpaceDE w:val="0"/>
        <w:autoSpaceDN w:val="0"/>
        <w:rPr>
          <w:rFonts w:ascii="BIZ UDPゴシック" w:eastAsia="BIZ UDPゴシック" w:hAnsi="BIZ UDPゴシック"/>
        </w:rPr>
      </w:pPr>
      <w:bookmarkStart w:id="0" w:name="_Toc135994056"/>
      <w:r w:rsidRPr="00DF5899">
        <w:rPr>
          <w:rFonts w:ascii="BIZ UDPゴシック" w:eastAsia="BIZ UDPゴシック" w:hAnsi="BIZ UDPゴシック" w:hint="eastAsia"/>
        </w:rPr>
        <w:lastRenderedPageBreak/>
        <w:t>基本情報</w:t>
      </w:r>
      <w:bookmarkEnd w:id="0"/>
    </w:p>
    <w:tbl>
      <w:tblPr>
        <w:tblStyle w:val="af2"/>
        <w:tblW w:w="8363" w:type="dxa"/>
        <w:tblInd w:w="137" w:type="dxa"/>
        <w:tblLook w:val="04A0" w:firstRow="1" w:lastRow="0" w:firstColumn="1" w:lastColumn="0" w:noHBand="0" w:noVBand="1"/>
      </w:tblPr>
      <w:tblGrid>
        <w:gridCol w:w="8363"/>
      </w:tblGrid>
      <w:tr w:rsidR="00AF434A" w:rsidRPr="0019005C" w14:paraId="5692B73F" w14:textId="77777777" w:rsidTr="005871DA">
        <w:tc>
          <w:tcPr>
            <w:tcW w:w="8363" w:type="dxa"/>
          </w:tcPr>
          <w:p w14:paraId="7D976F0C" w14:textId="77777777" w:rsidR="00AF434A" w:rsidRPr="0090119E" w:rsidRDefault="00AF434A" w:rsidP="00B35C6D">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358C1B4B" w14:textId="77777777"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ここで掲げる事項は、生物多様性地域戦略の最低限の事項として記載してください。</w:t>
            </w:r>
          </w:p>
          <w:p w14:paraId="5AFFD081" w14:textId="7A16C8B9"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生物多様性国家戦略</w:t>
            </w:r>
            <w:r w:rsidRPr="0090119E">
              <w:rPr>
                <w:rFonts w:ascii="BIZ UDPゴシック" w:eastAsia="BIZ UDPゴシック" w:hAnsi="BIZ UDPゴシック"/>
              </w:rPr>
              <w:t>2023-2030</w:t>
            </w:r>
            <w:r w:rsidRPr="0090119E">
              <w:rPr>
                <w:rFonts w:ascii="BIZ UDPゴシック" w:eastAsia="BIZ UDPゴシック" w:hAnsi="BIZ UDPゴシック" w:hint="eastAsia"/>
              </w:rPr>
              <w:t>は</w:t>
            </w:r>
            <w:r w:rsidRPr="0090119E">
              <w:rPr>
                <w:rFonts w:ascii="BIZ UDPゴシック" w:eastAsia="BIZ UDPゴシック" w:hAnsi="BIZ UDPゴシック"/>
              </w:rPr>
              <w:t>2030</w:t>
            </w:r>
            <w:r w:rsidRPr="0090119E">
              <w:rPr>
                <w:rFonts w:ascii="BIZ UDPゴシック" w:eastAsia="BIZ UDPゴシック" w:hAnsi="BIZ UDPゴシック" w:hint="eastAsia"/>
              </w:rPr>
              <w:t>年度（令和</w:t>
            </w:r>
            <w:r w:rsidRPr="0090119E">
              <w:rPr>
                <w:rFonts w:ascii="BIZ UDPゴシック" w:eastAsia="BIZ UDPゴシック" w:hAnsi="BIZ UDPゴシック"/>
              </w:rPr>
              <w:t>13</w:t>
            </w:r>
            <w:r w:rsidRPr="0090119E">
              <w:rPr>
                <w:rFonts w:ascii="BIZ UDPゴシック" w:eastAsia="BIZ UDPゴシック" w:hAnsi="BIZ UDPゴシック" w:hint="eastAsia"/>
              </w:rPr>
              <w:t>年</w:t>
            </w:r>
            <w:r w:rsidRPr="0090119E">
              <w:rPr>
                <w:rFonts w:ascii="BIZ UDPゴシック" w:eastAsia="BIZ UDPゴシック" w:hAnsi="BIZ UDPゴシック"/>
              </w:rPr>
              <w:t>3</w:t>
            </w:r>
            <w:r w:rsidRPr="0090119E">
              <w:rPr>
                <w:rFonts w:ascii="BIZ UDPゴシック" w:eastAsia="BIZ UDPゴシック" w:hAnsi="BIZ UDPゴシック" w:hint="eastAsia"/>
              </w:rPr>
              <w:t>月）</w:t>
            </w:r>
            <w:r w:rsidR="00173D40">
              <w:rPr>
                <w:rFonts w:ascii="BIZ UDPゴシック" w:eastAsia="BIZ UDPゴシック" w:hAnsi="BIZ UDPゴシック" w:hint="eastAsia"/>
              </w:rPr>
              <w:t>を目標</w:t>
            </w:r>
            <w:r w:rsidR="00407C20">
              <w:rPr>
                <w:rFonts w:ascii="BIZ UDPゴシック" w:eastAsia="BIZ UDPゴシック" w:hAnsi="BIZ UDPゴシック" w:hint="eastAsia"/>
              </w:rPr>
              <w:t>年</w:t>
            </w:r>
            <w:r w:rsidR="00173D40">
              <w:rPr>
                <w:rFonts w:ascii="BIZ UDPゴシック" w:eastAsia="BIZ UDPゴシック" w:hAnsi="BIZ UDPゴシック" w:hint="eastAsia"/>
              </w:rPr>
              <w:t>とする</w:t>
            </w:r>
            <w:r w:rsidRPr="0090119E">
              <w:rPr>
                <w:rFonts w:ascii="BIZ UDPゴシック" w:eastAsia="BIZ UDPゴシック" w:hAnsi="BIZ UDPゴシック" w:hint="eastAsia"/>
              </w:rPr>
              <w:t>戦略</w:t>
            </w:r>
            <w:r w:rsidR="00173D40">
              <w:rPr>
                <w:rFonts w:ascii="BIZ UDPゴシック" w:eastAsia="BIZ UDPゴシック" w:hAnsi="BIZ UDPゴシック" w:hint="eastAsia"/>
              </w:rPr>
              <w:t>で</w:t>
            </w:r>
            <w:r w:rsidRPr="0090119E">
              <w:rPr>
                <w:rFonts w:ascii="BIZ UDPゴシック" w:eastAsia="BIZ UDPゴシック" w:hAnsi="BIZ UDPゴシック" w:hint="eastAsia"/>
              </w:rPr>
              <w:t>す。次の改定内容を反映することを念頭に置くと、</w:t>
            </w:r>
            <w:r w:rsidRPr="0090119E">
              <w:rPr>
                <w:rFonts w:ascii="BIZ UDPゴシック" w:eastAsia="BIZ UDPゴシック" w:hAnsi="BIZ UDPゴシック"/>
              </w:rPr>
              <w:t>1</w:t>
            </w:r>
            <w:r w:rsidRPr="0090119E">
              <w:rPr>
                <w:rFonts w:ascii="BIZ UDPゴシック" w:eastAsia="BIZ UDPゴシック" w:hAnsi="BIZ UDPゴシック" w:hint="eastAsia"/>
              </w:rPr>
              <w:t>年間程度の検討期間をおいて、</w:t>
            </w:r>
            <w:r w:rsidRPr="0090119E">
              <w:rPr>
                <w:rFonts w:ascii="BIZ UDPゴシック" w:eastAsia="BIZ UDPゴシック" w:hAnsi="BIZ UDPゴシック"/>
              </w:rPr>
              <w:t>2031</w:t>
            </w:r>
            <w:r w:rsidRPr="0090119E">
              <w:rPr>
                <w:rFonts w:ascii="BIZ UDPゴシック" w:eastAsia="BIZ UDPゴシック" w:hAnsi="BIZ UDPゴシック" w:hint="eastAsia"/>
              </w:rPr>
              <w:t>年度（令和</w:t>
            </w:r>
            <w:r w:rsidRPr="0090119E">
              <w:rPr>
                <w:rFonts w:ascii="BIZ UDPゴシック" w:eastAsia="BIZ UDPゴシック" w:hAnsi="BIZ UDPゴシック"/>
              </w:rPr>
              <w:t>14</w:t>
            </w:r>
            <w:r w:rsidRPr="0090119E">
              <w:rPr>
                <w:rFonts w:ascii="BIZ UDPゴシック" w:eastAsia="BIZ UDPゴシック" w:hAnsi="BIZ UDPゴシック" w:hint="eastAsia"/>
              </w:rPr>
              <w:t>年</w:t>
            </w:r>
            <w:r w:rsidRPr="0090119E">
              <w:rPr>
                <w:rFonts w:ascii="BIZ UDPゴシック" w:eastAsia="BIZ UDPゴシック" w:hAnsi="BIZ UDPゴシック"/>
              </w:rPr>
              <w:t>3</w:t>
            </w:r>
            <w:r w:rsidRPr="0090119E">
              <w:rPr>
                <w:rFonts w:ascii="BIZ UDPゴシック" w:eastAsia="BIZ UDPゴシック" w:hAnsi="BIZ UDPゴシック" w:hint="eastAsia"/>
              </w:rPr>
              <w:t>月）までの計画期間とすることをお勧めします。</w:t>
            </w:r>
          </w:p>
          <w:p w14:paraId="22EED0E9" w14:textId="77777777"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所掌部局は、環境関連部局が第一に考えられますが、地域経営の中核に自然資本・生物多様性を位置付けるという意味合いからは、地方創生関連事業を所掌する部局の関与も効果的です。また、農地生態系を活かした地域経営を志向する場合には農政部局が所掌するケースがあります。</w:t>
            </w:r>
          </w:p>
          <w:p w14:paraId="3ED151A3" w14:textId="77777777"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生物多様性基本法第</w:t>
            </w:r>
            <w:r w:rsidRPr="0090119E">
              <w:rPr>
                <w:rFonts w:ascii="BIZ UDPゴシック" w:eastAsia="BIZ UDPゴシック" w:hAnsi="BIZ UDPゴシック"/>
              </w:rPr>
              <w:t>13</w:t>
            </w:r>
            <w:r w:rsidRPr="0090119E">
              <w:rPr>
                <w:rFonts w:ascii="BIZ UDPゴシック" w:eastAsia="BIZ UDPゴシック" w:hAnsi="BIZ UDPゴシック" w:hint="eastAsia"/>
              </w:rPr>
              <w:t>条では、次に掲げる事項について定めるものとしています。</w:t>
            </w:r>
          </w:p>
          <w:p w14:paraId="7F35AFA1"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生物多様性地域戦略の対象とする区域</w:t>
            </w:r>
          </w:p>
          <w:p w14:paraId="499FB663"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当該区域内の生物の多様性の保全及び持続可能な利用に関する目標</w:t>
            </w:r>
          </w:p>
          <w:p w14:paraId="0F24DA65"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当該区域内の生物の多様性の保全及び持続可能な利用に関し、総合的かつ計画的に講ずべき施策</w:t>
            </w:r>
          </w:p>
          <w:p w14:paraId="13DB13C9"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前三号に掲げるもののほか、生物の多様性の保全及び持続可能な利用に関する施策を総合的計画的に推進するために必要な事項</w:t>
            </w:r>
          </w:p>
        </w:tc>
      </w:tr>
    </w:tbl>
    <w:p w14:paraId="54355D2A" w14:textId="77777777" w:rsidR="00AF434A" w:rsidRPr="00FB7BF7" w:rsidRDefault="00AF434A" w:rsidP="00AF434A">
      <w:pPr>
        <w:pStyle w:val="20"/>
        <w:rPr>
          <w:rFonts w:ascii="BIZ UDPゴシック" w:eastAsia="BIZ UDPゴシック" w:hAnsi="BIZ UDPゴシック"/>
        </w:rPr>
      </w:pPr>
      <w:bookmarkStart w:id="1" w:name="_Toc135994057"/>
      <w:r w:rsidRPr="00FB7BF7">
        <w:rPr>
          <w:rFonts w:ascii="BIZ UDPゴシック" w:eastAsia="BIZ UDPゴシック" w:hAnsi="BIZ UDPゴシック" w:hint="eastAsia"/>
        </w:rPr>
        <w:t>本戦略の</w:t>
      </w:r>
      <w:r>
        <w:rPr>
          <w:rFonts w:ascii="BIZ UDPゴシック" w:eastAsia="BIZ UDPゴシック" w:hAnsi="BIZ UDPゴシック" w:hint="eastAsia"/>
        </w:rPr>
        <w:t>目的・</w:t>
      </w:r>
      <w:r w:rsidRPr="00FB7BF7">
        <w:rPr>
          <w:rFonts w:ascii="BIZ UDPゴシック" w:eastAsia="BIZ UDPゴシック" w:hAnsi="BIZ UDPゴシック" w:hint="eastAsia"/>
        </w:rPr>
        <w:t>位置付け</w:t>
      </w:r>
      <w:bookmarkEnd w:id="1"/>
    </w:p>
    <w:p w14:paraId="100EE40D" w14:textId="17006AE4" w:rsidR="007E3BC0" w:rsidRDefault="007E3BC0" w:rsidP="00AF434A">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生物多様性は、世界的に劣化が進んでいるとされ、その要因は過去50年間に加速しているとされています。また、日本においても、生物多様性の損失速度はこれまでの取組により低下傾向にあるものの、損失を止めるには至っていないとされています。</w:t>
      </w:r>
    </w:p>
    <w:p w14:paraId="5682C397" w14:textId="47A8A34A" w:rsidR="007E3BC0" w:rsidRDefault="007E3BC0" w:rsidP="00AF434A">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生物多様性・自然資本は、食料やきれいな水・空気の供給や</w:t>
      </w:r>
      <w:r w:rsidR="00BB7196">
        <w:rPr>
          <w:rFonts w:ascii="BIZ UDPゴシック" w:eastAsia="BIZ UDPゴシック" w:hAnsi="BIZ UDPゴシック" w:hint="eastAsia"/>
        </w:rPr>
        <w:t>災害の防止などの、</w:t>
      </w:r>
      <w:r>
        <w:rPr>
          <w:rFonts w:ascii="BIZ UDPゴシック" w:eastAsia="BIZ UDPゴシック" w:hAnsi="BIZ UDPゴシック" w:hint="eastAsia"/>
        </w:rPr>
        <w:t>私たちの生活を支える自然の恵みの源流であり、</w:t>
      </w:r>
      <w:r w:rsidR="00BB7196">
        <w:rPr>
          <w:rFonts w:ascii="BIZ UDPゴシック" w:eastAsia="BIZ UDPゴシック" w:hAnsi="BIZ UDPゴシック" w:hint="eastAsia"/>
        </w:rPr>
        <w:t>その損失は気候変動と並び世界的な危機とされています。</w:t>
      </w:r>
    </w:p>
    <w:p w14:paraId="308490CD" w14:textId="77777777" w:rsidR="00436327" w:rsidRDefault="00BB7196" w:rsidP="00436327">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私たちの地域においても、今後気候変動に伴う災害の頻発化に直面すると考えられ</w:t>
      </w:r>
      <w:r w:rsidR="001B43DF">
        <w:rPr>
          <w:rFonts w:ascii="BIZ UDPゴシック" w:eastAsia="BIZ UDPゴシック" w:hAnsi="BIZ UDPゴシック" w:hint="eastAsia"/>
        </w:rPr>
        <w:t>ます。また、野生動物との軋轢や外来種の侵入による農林業への被害も見られているところであり、健全な生態系を維持・回復させ、これらの課題に対処していく必要があります。</w:t>
      </w:r>
    </w:p>
    <w:p w14:paraId="14F0BDA2" w14:textId="2615E1CF" w:rsidR="00436327" w:rsidRDefault="00436327" w:rsidP="005871DA">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しかし</w:t>
      </w:r>
      <w:r w:rsidR="001B43DF">
        <w:rPr>
          <w:rFonts w:ascii="BIZ UDPゴシック" w:eastAsia="BIZ UDPゴシック" w:hAnsi="BIZ UDPゴシック" w:hint="eastAsia"/>
        </w:rPr>
        <w:t>、人口の減少や高齢化は私たちの地域でも進行し、2040年には人口が○○人まで減少すると予測され、今後地域の生物多様性保全に係る活動の担い手も不足することが予想されます。</w:t>
      </w:r>
    </w:p>
    <w:p w14:paraId="1E2E0CD5" w14:textId="77777777" w:rsidR="00B91AA0" w:rsidRDefault="00436327" w:rsidP="00B91AA0">
      <w:pPr>
        <w:autoSpaceDE w:val="0"/>
        <w:autoSpaceDN w:val="0"/>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本戦略は、自然を活用してこれらの課題に対処し、さらに持続可能で魅力的な地域づくりを進めるための戦略であり、</w:t>
      </w:r>
      <w:r w:rsidR="00AF434A" w:rsidRPr="00FB7BF7">
        <w:rPr>
          <w:rFonts w:ascii="BIZ UDPゴシック" w:eastAsia="BIZ UDPゴシック" w:hAnsi="BIZ UDPゴシック" w:hint="eastAsia"/>
        </w:rPr>
        <w:t>生物多様性基本法第</w:t>
      </w:r>
      <w:r w:rsidR="00AF434A" w:rsidRPr="0090119E">
        <w:rPr>
          <w:rFonts w:ascii="BIZ UDPゴシック" w:eastAsia="BIZ UDPゴシック" w:hAnsi="BIZ UDPゴシック"/>
        </w:rPr>
        <w:t>13</w:t>
      </w:r>
      <w:r w:rsidR="00AF434A" w:rsidRPr="00FB7BF7">
        <w:rPr>
          <w:rFonts w:ascii="BIZ UDPゴシック" w:eastAsia="BIZ UDPゴシック" w:hAnsi="BIZ UDPゴシック" w:hint="eastAsia"/>
        </w:rPr>
        <w:t>条に基づ</w:t>
      </w:r>
      <w:r>
        <w:rPr>
          <w:rFonts w:ascii="BIZ UDPゴシック" w:eastAsia="BIZ UDPゴシック" w:hAnsi="BIZ UDPゴシック" w:hint="eastAsia"/>
        </w:rPr>
        <w:t>く生物多様性地域戦略として位置付けています。</w:t>
      </w:r>
    </w:p>
    <w:p w14:paraId="2E1AD1E1" w14:textId="599EA259" w:rsidR="00AF434A" w:rsidRPr="005871DA" w:rsidRDefault="00436327" w:rsidP="005871DA">
      <w:pPr>
        <w:autoSpaceDE w:val="0"/>
        <w:autoSpaceDN w:val="0"/>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また、本戦略の策定に当たっては、</w:t>
      </w:r>
      <w:r w:rsidR="00B91AA0">
        <w:rPr>
          <w:rFonts w:ascii="BIZ UDPゴシック" w:eastAsia="BIZ UDPゴシック" w:hAnsi="BIZ UDPゴシック" w:hint="eastAsia"/>
        </w:rPr>
        <w:t>2023年3月に策定された生物多様性国家戦略2023-2030、○○年〇月に策定された○○県生物多様性地域戦略のほか、</w:t>
      </w:r>
      <w:r>
        <w:rPr>
          <w:rFonts w:ascii="BIZ UDPゴシック" w:eastAsia="BIZ UDPゴシック" w:hAnsi="BIZ UDPゴシック" w:hint="eastAsia"/>
        </w:rPr>
        <w:t>○○町環境基本計画、</w:t>
      </w:r>
      <w:r w:rsidR="00B91AA0" w:rsidRPr="005871DA">
        <w:rPr>
          <w:rFonts w:ascii="BIZ UDPゴシック" w:eastAsia="BIZ UDPゴシック" w:hAnsi="BIZ UDPゴシック" w:hint="eastAsia"/>
        </w:rPr>
        <w:t>○○町緑の基本計画、○○町地球温暖化対策実行計画区域施策編、○○町気候変動適応計画と</w:t>
      </w:r>
      <w:r w:rsidR="00B91AA0">
        <w:rPr>
          <w:rFonts w:ascii="BIZ UDPゴシック" w:eastAsia="BIZ UDPゴシック" w:hAnsi="BIZ UDPゴシック" w:hint="eastAsia"/>
        </w:rPr>
        <w:t>も</w:t>
      </w:r>
      <w:r w:rsidR="00B91AA0" w:rsidRPr="005871DA">
        <w:rPr>
          <w:rFonts w:ascii="BIZ UDPゴシック" w:eastAsia="BIZ UDPゴシック" w:hAnsi="BIZ UDPゴシック" w:hint="eastAsia"/>
        </w:rPr>
        <w:t>整合を図っています。さらに、本戦略で記載する地域づくりの</w:t>
      </w:r>
      <w:r w:rsidR="00AF434A" w:rsidRPr="005871DA">
        <w:rPr>
          <w:rFonts w:ascii="BIZ UDPゴシック" w:eastAsia="BIZ UDPゴシック" w:hAnsi="BIZ UDPゴシック" w:hint="eastAsia"/>
        </w:rPr>
        <w:t>観点</w:t>
      </w:r>
      <w:r w:rsidR="00B91AA0" w:rsidRPr="005871DA">
        <w:rPr>
          <w:rFonts w:ascii="BIZ UDPゴシック" w:eastAsia="BIZ UDPゴシック" w:hAnsi="BIZ UDPゴシック" w:hint="eastAsia"/>
        </w:rPr>
        <w:lastRenderedPageBreak/>
        <w:t>は</w:t>
      </w:r>
      <w:r w:rsidR="00AF434A" w:rsidRPr="005871DA">
        <w:rPr>
          <w:rFonts w:ascii="BIZ UDPゴシック" w:eastAsia="BIZ UDPゴシック" w:hAnsi="BIZ UDPゴシック" w:hint="eastAsia"/>
        </w:rPr>
        <w:t>、○○町地方版総合戦略で明示した『○○なまち』の実現にも貢献するものであり、○○町地域再生計画の基本戦略○及び</w:t>
      </w:r>
      <w:r w:rsidR="00AF434A" w:rsidRPr="005871DA">
        <w:rPr>
          <w:rFonts w:ascii="BIZ UDPゴシック" w:eastAsia="BIZ UDPゴシック" w:hAnsi="BIZ UDPゴシック"/>
        </w:rPr>
        <w:t>KPI</w:t>
      </w:r>
      <w:r w:rsidR="00AF434A" w:rsidRPr="005871DA">
        <w:rPr>
          <w:rFonts w:ascii="BIZ UDPゴシック" w:eastAsia="BIZ UDPゴシック" w:hAnsi="BIZ UDPゴシック" w:hint="eastAsia"/>
        </w:rPr>
        <w:t>「○○」・「○○」の達成に資するもの</w:t>
      </w:r>
      <w:r w:rsidR="00B91AA0" w:rsidRPr="005871DA">
        <w:rPr>
          <w:rFonts w:ascii="BIZ UDPゴシック" w:eastAsia="BIZ UDPゴシック" w:hAnsi="BIZ UDPゴシック" w:hint="eastAsia"/>
        </w:rPr>
        <w:t>であることから、これらと協調して取組を進めていくこととしています</w:t>
      </w:r>
      <w:r w:rsidR="00AF434A" w:rsidRPr="005871DA">
        <w:rPr>
          <w:rFonts w:ascii="BIZ UDPゴシック" w:eastAsia="BIZ UDPゴシック" w:hAnsi="BIZ UDPゴシック" w:hint="eastAsia"/>
        </w:rPr>
        <w:t>。</w:t>
      </w:r>
    </w:p>
    <w:p w14:paraId="55F260E8" w14:textId="77777777" w:rsidR="00AF434A" w:rsidRPr="00FB7BF7" w:rsidRDefault="00AF434A" w:rsidP="00AF434A">
      <w:pPr>
        <w:pStyle w:val="a8"/>
        <w:autoSpaceDE w:val="0"/>
        <w:autoSpaceDN w:val="0"/>
        <w:ind w:leftChars="0" w:left="420"/>
        <w:rPr>
          <w:rFonts w:ascii="BIZ UDPゴシック" w:eastAsia="BIZ UDPゴシック" w:hAnsi="BIZ UDPゴシック"/>
        </w:rPr>
      </w:pPr>
    </w:p>
    <w:p w14:paraId="4E7C78A6" w14:textId="77777777" w:rsidR="00AF434A" w:rsidRPr="00FB7BF7" w:rsidRDefault="00AF434A" w:rsidP="00AF434A">
      <w:pPr>
        <w:autoSpaceDE w:val="0"/>
        <w:autoSpaceDN w:val="0"/>
        <w:rPr>
          <w:rFonts w:ascii="BIZ UDPゴシック" w:eastAsia="BIZ UDPゴシック" w:hAnsi="BIZ UDPゴシック"/>
        </w:rPr>
      </w:pPr>
      <w:r w:rsidRPr="00FB7BF7">
        <w:rPr>
          <w:rFonts w:ascii="BIZ UDPゴシック" w:eastAsia="BIZ UDPゴシック" w:hAnsi="BIZ UDPゴシック"/>
          <w:noProof/>
        </w:rPr>
        <mc:AlternateContent>
          <mc:Choice Requires="wpc">
            <w:drawing>
              <wp:inline distT="0" distB="0" distL="0" distR="0" wp14:anchorId="79803519" wp14:editId="4681FCD6">
                <wp:extent cx="5524500" cy="2695557"/>
                <wp:effectExtent l="0" t="0" r="0" b="0"/>
                <wp:docPr id="414538531" name="キャンバス 4145385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68373006" name="正方形/長方形 1568373006"/>
                        <wps:cNvSpPr/>
                        <wps:spPr>
                          <a:xfrm>
                            <a:off x="188947" y="571666"/>
                            <a:ext cx="1638620" cy="1845738"/>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00151546"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自然資本・</w:t>
                              </w:r>
                            </w:p>
                            <w:p w14:paraId="43DDCE4F"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生物多様性</w:t>
                              </w:r>
                            </w:p>
                            <w:p w14:paraId="2F40892A"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Cs w:val="21"/>
                                </w:rPr>
                              </w:pPr>
                              <w:r w:rsidRPr="0090119E">
                                <w:rPr>
                                  <w:rFonts w:ascii="BIZ UDPゴシック" w:eastAsia="BIZ UDPゴシック" w:hAnsi="BIZ UDPゴシック" w:hint="eastAsia"/>
                                  <w:color w:val="ED7D31" w:themeColor="accent2"/>
                                  <w:kern w:val="24"/>
                                  <w:sz w:val="18"/>
                                  <w:szCs w:val="20"/>
                                </w:rPr>
                                <w:t>（森林、陸水、農地、沿岸海洋、都市緑地等）</w:t>
                              </w:r>
                            </w:p>
                          </w:txbxContent>
                        </wps:txbx>
                        <wps:bodyPr rtlCol="0" anchor="t"/>
                      </wps:wsp>
                      <wps:wsp>
                        <wps:cNvPr id="57776328" name="正方形/長方形 57776328"/>
                        <wps:cNvSpPr/>
                        <wps:spPr>
                          <a:xfrm>
                            <a:off x="1957555" y="0"/>
                            <a:ext cx="1581010" cy="1439839"/>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59DAD6EA"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自然の恵み</w:t>
                              </w:r>
                            </w:p>
                            <w:p w14:paraId="3B73B3DD"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（生態系サービス）</w:t>
                              </w:r>
                            </w:p>
                          </w:txbxContent>
                        </wps:txbx>
                        <wps:bodyPr rtlCol="0" anchor="t"/>
                      </wps:wsp>
                      <wps:wsp>
                        <wps:cNvPr id="360985041" name="正方形/長方形 360985041"/>
                        <wps:cNvSpPr/>
                        <wps:spPr>
                          <a:xfrm>
                            <a:off x="3640830" y="571667"/>
                            <a:ext cx="1836045" cy="1809740"/>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60C7EB7E"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住民の福利・</w:t>
                              </w:r>
                            </w:p>
                            <w:p w14:paraId="70A2222D"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長期的利益</w:t>
                              </w:r>
                            </w:p>
                          </w:txbxContent>
                        </wps:txbx>
                        <wps:bodyPr rtlCol="0" anchor="t"/>
                      </wps:wsp>
                      <wps:wsp>
                        <wps:cNvPr id="180780222" name="正方形/長方形 180780222"/>
                        <wps:cNvSpPr/>
                        <wps:spPr>
                          <a:xfrm>
                            <a:off x="2059548" y="404487"/>
                            <a:ext cx="1387132" cy="2842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17061DA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供給サービス</w:t>
                              </w:r>
                            </w:p>
                          </w:txbxContent>
                        </wps:txbx>
                        <wps:bodyPr rtlCol="0" anchor="ctr"/>
                      </wps:wsp>
                      <wps:wsp>
                        <wps:cNvPr id="1548261134" name="正方形/長方形 1548261134"/>
                        <wps:cNvSpPr/>
                        <wps:spPr>
                          <a:xfrm>
                            <a:off x="2059548" y="752635"/>
                            <a:ext cx="1387131" cy="2842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60AC222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調整サービス</w:t>
                              </w:r>
                            </w:p>
                          </w:txbxContent>
                        </wps:txbx>
                        <wps:bodyPr rtlCol="0" anchor="ctr"/>
                      </wps:wsp>
                      <wps:wsp>
                        <wps:cNvPr id="64489214" name="正方形/長方形 64489214"/>
                        <wps:cNvSpPr/>
                        <wps:spPr>
                          <a:xfrm>
                            <a:off x="2059548" y="1087761"/>
                            <a:ext cx="1387131" cy="2842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46A7ED04"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文化的サービス</w:t>
                              </w:r>
                            </w:p>
                          </w:txbxContent>
                        </wps:txbx>
                        <wps:bodyPr rtlCol="0" anchor="ctr"/>
                      </wps:wsp>
                      <wps:wsp>
                        <wps:cNvPr id="840031015" name="矢印: 折線 840031015"/>
                        <wps:cNvSpPr/>
                        <wps:spPr>
                          <a:xfrm>
                            <a:off x="1579084" y="123297"/>
                            <a:ext cx="327795" cy="349893"/>
                          </a:xfrm>
                          <a:prstGeom prst="bentArrow">
                            <a:avLst/>
                          </a:prstGeom>
                        </wps:spPr>
                        <wps:style>
                          <a:lnRef idx="1">
                            <a:schemeClr val="accent2"/>
                          </a:lnRef>
                          <a:fillRef idx="3">
                            <a:schemeClr val="accent2"/>
                          </a:fillRef>
                          <a:effectRef idx="2">
                            <a:schemeClr val="accent2"/>
                          </a:effectRef>
                          <a:fontRef idx="minor">
                            <a:schemeClr val="lt1"/>
                          </a:fontRef>
                        </wps:style>
                        <wps:bodyPr rtlCol="0" anchor="ctr"/>
                      </wps:wsp>
                      <wps:wsp>
                        <wps:cNvPr id="1967264287" name="矢印: 折線 1967264287"/>
                        <wps:cNvSpPr/>
                        <wps:spPr>
                          <a:xfrm rot="5400000">
                            <a:off x="3651841" y="134346"/>
                            <a:ext cx="327795" cy="349894"/>
                          </a:xfrm>
                          <a:prstGeom prst="bentArrow">
                            <a:avLst/>
                          </a:prstGeom>
                        </wps:spPr>
                        <wps:style>
                          <a:lnRef idx="1">
                            <a:schemeClr val="accent2"/>
                          </a:lnRef>
                          <a:fillRef idx="3">
                            <a:schemeClr val="accent2"/>
                          </a:fillRef>
                          <a:effectRef idx="2">
                            <a:schemeClr val="accent2"/>
                          </a:effectRef>
                          <a:fontRef idx="minor">
                            <a:schemeClr val="lt1"/>
                          </a:fontRef>
                        </wps:style>
                        <wps:bodyPr rtlCol="0" anchor="ctr"/>
                      </wps:wsp>
                      <wps:wsp>
                        <wps:cNvPr id="653489438" name="正方形/長方形 653489438"/>
                        <wps:cNvSpPr/>
                        <wps:spPr>
                          <a:xfrm>
                            <a:off x="3722713" y="1036672"/>
                            <a:ext cx="904048" cy="4029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3C960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豊かな生活の基本資材</w:t>
                              </w:r>
                            </w:p>
                          </w:txbxContent>
                        </wps:txbx>
                        <wps:bodyPr rtlCol="0" anchor="ctr"/>
                      </wps:wsp>
                      <wps:wsp>
                        <wps:cNvPr id="1592820867" name="正方形/長方形 1592820867"/>
                        <wps:cNvSpPr/>
                        <wps:spPr>
                          <a:xfrm>
                            <a:off x="3722860" y="1486181"/>
                            <a:ext cx="904047" cy="246751"/>
                          </a:xfrm>
                          <a:prstGeom prst="rect">
                            <a:avLst/>
                          </a:prstGeom>
                        </wps:spPr>
                        <wps:style>
                          <a:lnRef idx="2">
                            <a:schemeClr val="accent2"/>
                          </a:lnRef>
                          <a:fillRef idx="1">
                            <a:schemeClr val="lt1"/>
                          </a:fillRef>
                          <a:effectRef idx="0">
                            <a:schemeClr val="accent2"/>
                          </a:effectRef>
                          <a:fontRef idx="minor">
                            <a:schemeClr val="dk1"/>
                          </a:fontRef>
                        </wps:style>
                        <wps:txbx>
                          <w:txbxContent>
                            <w:p w14:paraId="36549A1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安全</w:t>
                              </w:r>
                            </w:p>
                          </w:txbxContent>
                        </wps:txbx>
                        <wps:bodyPr rtlCol="0" anchor="ctr"/>
                      </wps:wsp>
                      <wps:wsp>
                        <wps:cNvPr id="891215723" name="正方形/長方形 891215723"/>
                        <wps:cNvSpPr/>
                        <wps:spPr>
                          <a:xfrm>
                            <a:off x="3722860" y="1772749"/>
                            <a:ext cx="904048" cy="244976"/>
                          </a:xfrm>
                          <a:prstGeom prst="rect">
                            <a:avLst/>
                          </a:prstGeom>
                        </wps:spPr>
                        <wps:style>
                          <a:lnRef idx="2">
                            <a:schemeClr val="accent2"/>
                          </a:lnRef>
                          <a:fillRef idx="1">
                            <a:schemeClr val="lt1"/>
                          </a:fillRef>
                          <a:effectRef idx="0">
                            <a:schemeClr val="accent2"/>
                          </a:effectRef>
                          <a:fontRef idx="minor">
                            <a:schemeClr val="dk1"/>
                          </a:fontRef>
                        </wps:style>
                        <wps:txbx>
                          <w:txbxContent>
                            <w:p w14:paraId="66A8D88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健康</w:t>
                              </w:r>
                            </w:p>
                          </w:txbxContent>
                        </wps:txbx>
                        <wps:bodyPr rtlCol="0" anchor="ctr"/>
                      </wps:wsp>
                      <wps:wsp>
                        <wps:cNvPr id="381829600" name="正方形/長方形 381829600"/>
                        <wps:cNvSpPr/>
                        <wps:spPr>
                          <a:xfrm>
                            <a:off x="4694151" y="1036904"/>
                            <a:ext cx="706524" cy="1276392"/>
                          </a:xfrm>
                          <a:prstGeom prst="rect">
                            <a:avLst/>
                          </a:prstGeom>
                        </wps:spPr>
                        <wps:style>
                          <a:lnRef idx="2">
                            <a:schemeClr val="accent2"/>
                          </a:lnRef>
                          <a:fillRef idx="1">
                            <a:schemeClr val="lt1"/>
                          </a:fillRef>
                          <a:effectRef idx="0">
                            <a:schemeClr val="accent2"/>
                          </a:effectRef>
                          <a:fontRef idx="minor">
                            <a:schemeClr val="dk1"/>
                          </a:fontRef>
                        </wps:style>
                        <wps:txbx>
                          <w:txbxContent>
                            <w:p w14:paraId="76884B6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選択と行動の自由</w:t>
                              </w:r>
                            </w:p>
                          </w:txbxContent>
                        </wps:txbx>
                        <wps:bodyPr rtlCol="0" anchor="ctr"/>
                      </wps:wsp>
                      <wps:wsp>
                        <wps:cNvPr id="829699347" name="テキスト ボックス 21"/>
                        <wps:cNvSpPr txBox="1"/>
                        <wps:spPr>
                          <a:xfrm>
                            <a:off x="885825" y="2415978"/>
                            <a:ext cx="4486275" cy="243840"/>
                          </a:xfrm>
                          <a:prstGeom prst="rect">
                            <a:avLst/>
                          </a:prstGeom>
                          <a:noFill/>
                        </wps:spPr>
                        <wps:txbx>
                          <w:txbxContent>
                            <w:p w14:paraId="65C262E5" w14:textId="77777777" w:rsidR="00AF434A" w:rsidRPr="0090119E" w:rsidRDefault="00AF434A" w:rsidP="00AF434A">
                              <w:pPr>
                                <w:spacing w:line="240" w:lineRule="exact"/>
                                <w:rPr>
                                  <w:rFonts w:ascii="BIZ UDPゴシック" w:eastAsia="BIZ UDPゴシック" w:hAnsi="BIZ UDPゴシック"/>
                                  <w:color w:val="000000" w:themeColor="text1"/>
                                  <w:kern w:val="24"/>
                                  <w:sz w:val="18"/>
                                  <w:szCs w:val="18"/>
                                </w:rPr>
                              </w:pPr>
                              <w:r w:rsidRPr="0090119E">
                                <w:rPr>
                                  <w:rFonts w:ascii="BIZ UDPゴシック" w:eastAsia="BIZ UDPゴシック" w:hAnsi="BIZ UDPゴシック" w:hint="eastAsia"/>
                                  <w:color w:val="000000" w:themeColor="text1"/>
                                  <w:kern w:val="24"/>
                                  <w:sz w:val="18"/>
                                  <w:szCs w:val="18"/>
                                </w:rPr>
                                <w:t>出典：国連ミレニアム生態系評価、</w:t>
                              </w:r>
                              <w:r w:rsidRPr="0090119E">
                                <w:rPr>
                                  <w:rFonts w:ascii="BIZ UDPゴシック" w:eastAsia="BIZ UDPゴシック" w:hAnsi="BIZ UDPゴシック"/>
                                  <w:color w:val="000000" w:themeColor="text1"/>
                                  <w:kern w:val="24"/>
                                  <w:sz w:val="18"/>
                                  <w:szCs w:val="18"/>
                                </w:rPr>
                                <w:t>IPBES Conceptual Framework</w:t>
                              </w:r>
                              <w:r w:rsidRPr="0090119E">
                                <w:rPr>
                                  <w:rFonts w:ascii="BIZ UDPゴシック" w:eastAsia="BIZ UDPゴシック" w:hAnsi="BIZ UDPゴシック" w:hint="eastAsia"/>
                                  <w:color w:val="000000" w:themeColor="text1"/>
                                  <w:kern w:val="24"/>
                                  <w:sz w:val="18"/>
                                  <w:szCs w:val="18"/>
                                </w:rPr>
                                <w:t xml:space="preserve">　を参考に作成</w:t>
                              </w:r>
                            </w:p>
                          </w:txbxContent>
                        </wps:txbx>
                        <wps:bodyPr wrap="square" rtlCol="0">
                          <a:spAutoFit/>
                        </wps:bodyPr>
                      </wps:wsp>
                      <pic:pic xmlns:pic="http://schemas.openxmlformats.org/drawingml/2006/picture">
                        <pic:nvPicPr>
                          <pic:cNvPr id="762394726" name="図 762394726" descr="森の中の様子&#10;&#10;中程度の精度で自動的に生成された説明"/>
                          <pic:cNvPicPr>
                            <a:picLocks noChangeAspect="1"/>
                          </pic:cNvPicPr>
                        </pic:nvPicPr>
                        <pic:blipFill>
                          <a:blip r:embed="rId13" cstate="screen">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a:ext>
                            </a:extLst>
                          </a:blip>
                          <a:stretch>
                            <a:fillRect/>
                          </a:stretch>
                        </pic:blipFill>
                        <pic:spPr>
                          <a:xfrm>
                            <a:off x="158402" y="1533694"/>
                            <a:ext cx="930024" cy="621411"/>
                          </a:xfrm>
                          <a:prstGeom prst="rect">
                            <a:avLst/>
                          </a:prstGeom>
                        </pic:spPr>
                      </pic:pic>
                      <pic:pic xmlns:pic="http://schemas.openxmlformats.org/drawingml/2006/picture">
                        <pic:nvPicPr>
                          <pic:cNvPr id="1731077022" name="図 1731077022" descr="花が咲いている植物&#10;&#10;中程度の精度で自動的に生成された説明"/>
                          <pic:cNvPicPr>
                            <a:picLocks noChangeAspect="1"/>
                          </pic:cNvPicPr>
                        </pic:nvPicPr>
                        <pic:blipFill rotWithShape="1">
                          <a:blip r:embed="rId15" cstate="screen">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a:ext>
                            </a:extLst>
                          </a:blip>
                          <a:srcRect/>
                          <a:stretch/>
                        </pic:blipFill>
                        <pic:spPr>
                          <a:xfrm>
                            <a:off x="1023861" y="1638151"/>
                            <a:ext cx="940546" cy="628442"/>
                          </a:xfrm>
                          <a:prstGeom prst="rect">
                            <a:avLst/>
                          </a:prstGeom>
                        </pic:spPr>
                      </pic:pic>
                      <wps:wsp>
                        <wps:cNvPr id="594270074" name="正方形/長方形 594270074"/>
                        <wps:cNvSpPr/>
                        <wps:spPr>
                          <a:xfrm>
                            <a:off x="3722860" y="2067857"/>
                            <a:ext cx="904048" cy="244976"/>
                          </a:xfrm>
                          <a:prstGeom prst="rect">
                            <a:avLst/>
                          </a:prstGeom>
                        </wps:spPr>
                        <wps:style>
                          <a:lnRef idx="2">
                            <a:schemeClr val="accent2"/>
                          </a:lnRef>
                          <a:fillRef idx="1">
                            <a:schemeClr val="lt1"/>
                          </a:fillRef>
                          <a:effectRef idx="0">
                            <a:schemeClr val="accent2"/>
                          </a:effectRef>
                          <a:fontRef idx="minor">
                            <a:schemeClr val="dk1"/>
                          </a:fontRef>
                        </wps:style>
                        <wps:txbx>
                          <w:txbxContent>
                            <w:p w14:paraId="6D58E45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社会的絆</w:t>
                              </w:r>
                            </w:p>
                          </w:txbxContent>
                        </wps:txbx>
                        <wps:bodyPr rtlCol="0" anchor="ctr"/>
                      </wps:wsp>
                      <wpg:wgp>
                        <wpg:cNvPr id="746595801" name="グループ化 746595801"/>
                        <wpg:cNvGrpSpPr/>
                        <wpg:grpSpPr>
                          <a:xfrm>
                            <a:off x="1992071" y="1724084"/>
                            <a:ext cx="1546860" cy="531488"/>
                            <a:chOff x="1773387" y="1533736"/>
                            <a:chExt cx="1632194" cy="531488"/>
                          </a:xfrm>
                        </wpg:grpSpPr>
                        <wps:wsp>
                          <wps:cNvPr id="956593239" name="矢印: 左 956593239"/>
                          <wps:cNvSpPr/>
                          <wps:spPr>
                            <a:xfrm>
                              <a:off x="1773387" y="1533736"/>
                              <a:ext cx="1631978" cy="531488"/>
                            </a:xfrm>
                            <a:prstGeom prst="leftArrow">
                              <a:avLst/>
                            </a:prstGeom>
                            <a:ln>
                              <a:prstDash val="dash"/>
                            </a:ln>
                          </wps:spPr>
                          <wps:style>
                            <a:lnRef idx="2">
                              <a:schemeClr val="accent2"/>
                            </a:lnRef>
                            <a:fillRef idx="1">
                              <a:schemeClr val="lt1"/>
                            </a:fillRef>
                            <a:effectRef idx="0">
                              <a:schemeClr val="accent2"/>
                            </a:effectRef>
                            <a:fontRef idx="minor">
                              <a:schemeClr val="dk1"/>
                            </a:fontRef>
                          </wps:style>
                          <wps:bodyPr rtlCol="0" anchor="ctr"/>
                        </wps:wsp>
                        <wps:wsp>
                          <wps:cNvPr id="969935199" name="テキスト ボックス 20"/>
                          <wps:cNvSpPr txBox="1"/>
                          <wps:spPr>
                            <a:xfrm>
                              <a:off x="1858721" y="1671706"/>
                              <a:ext cx="1546860" cy="243840"/>
                            </a:xfrm>
                            <a:prstGeom prst="rect">
                              <a:avLst/>
                            </a:prstGeom>
                            <a:noFill/>
                          </wps:spPr>
                          <wps:txbx>
                            <w:txbxContent>
                              <w:p w14:paraId="063D1F8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18"/>
                                    <w:szCs w:val="18"/>
                                  </w:rPr>
                                </w:pPr>
                                <w:r w:rsidRPr="0090119E">
                                  <w:rPr>
                                    <w:rFonts w:ascii="BIZ UDPゴシック" w:eastAsia="BIZ UDPゴシック" w:hAnsi="BIZ UDPゴシック" w:hint="eastAsia"/>
                                    <w:color w:val="ED7D31" w:themeColor="accent2"/>
                                    <w:kern w:val="24"/>
                                    <w:sz w:val="18"/>
                                    <w:szCs w:val="18"/>
                                  </w:rPr>
                                  <w:t>地域住民の関与</w:t>
                                </w:r>
                              </w:p>
                            </w:txbxContent>
                          </wps:txbx>
                          <wps:bodyPr wrap="square" rtlCol="0">
                            <a:noAutofit/>
                          </wps:bodyPr>
                        </wps:wsp>
                      </wpg:wgp>
                    </wpc:wpc>
                  </a:graphicData>
                </a:graphic>
              </wp:inline>
            </w:drawing>
          </mc:Choice>
          <mc:Fallback>
            <w:pict>
              <v:group w14:anchorId="79803519" id="キャンバス 414538531" o:spid="_x0000_s1026" editas="canvas" style="width:435pt;height:212.25pt;mso-position-horizontal-relative:char;mso-position-vertical-relative:line" coordsize="55245,269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45;height:26949;visibility:visible;mso-wrap-style:square" filled="t">
                  <v:fill o:detectmouseclick="t"/>
                  <v:path o:connecttype="none"/>
                </v:shape>
                <v:rect id="正方形/長方形 1568373006" o:spid="_x0000_s1028" style="position:absolute;left:1889;top:5716;width:16386;height:1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" fillcolor="white [3201]" strokecolor="#ed7d31 [3205]" strokeweight="1pt">
                  <v:textbox>
                    <w:txbxContent>
                      <w:p w14:paraId="00151546"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自然資本・</w:t>
                        </w:r>
                      </w:p>
                      <w:p w14:paraId="43DDCE4F"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生物多様性</w:t>
                        </w:r>
                      </w:p>
                      <w:p w14:paraId="2F40892A"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Cs w:val="21"/>
                          </w:rPr>
                        </w:pPr>
                        <w:r w:rsidRPr="0090119E">
                          <w:rPr>
                            <w:rFonts w:ascii="BIZ UDPゴシック" w:eastAsia="BIZ UDPゴシック" w:hAnsi="BIZ UDPゴシック" w:hint="eastAsia"/>
                            <w:color w:val="ED7D31" w:themeColor="accent2"/>
                            <w:kern w:val="24"/>
                            <w:sz w:val="18"/>
                            <w:szCs w:val="20"/>
                          </w:rPr>
                          <w:t>（森林、陸水、農地、沿岸海洋、都市緑地等）</w:t>
                        </w:r>
                      </w:p>
                    </w:txbxContent>
                  </v:textbox>
                </v:rect>
                <v:rect id="正方形/長方形 57776328" o:spid="_x0000_s1029" style="position:absolute;left:19575;width:15810;height:1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" fillcolor="white [3201]" strokecolor="#ed7d31 [3205]" strokeweight="1pt">
                  <v:textbox>
                    <w:txbxContent>
                      <w:p w14:paraId="59DAD6EA"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自然の恵み</w:t>
                        </w:r>
                      </w:p>
                      <w:p w14:paraId="3B73B3DD"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（生態系サービス）</w:t>
                        </w:r>
                      </w:p>
                    </w:txbxContent>
                  </v:textbox>
                </v:rect>
                <v:rect id="正方形/長方形 360985041" o:spid="_x0000_s1030" style="position:absolute;left:36408;top:5716;width:18360;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" fillcolor="white [3201]" strokecolor="#ed7d31 [3205]" strokeweight="1pt">
                  <v:textbox>
                    <w:txbxContent>
                      <w:p w14:paraId="60C7EB7E"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住民の福利・</w:t>
                        </w:r>
                      </w:p>
                      <w:p w14:paraId="70A2222D"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長期的利益</w:t>
                        </w:r>
                      </w:p>
                    </w:txbxContent>
                  </v:textbox>
                </v:rect>
                <v:rect id="正方形/長方形 180780222" o:spid="_x0000_s1031" style="position:absolute;left:20595;top:4044;width:1387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" fillcolor="white [3201]" strokecolor="#ed7d31 [3205]" strokeweight="1pt">
                  <v:textbox>
                    <w:txbxContent>
                      <w:p w14:paraId="17061DA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供給サービス</w:t>
                        </w:r>
                      </w:p>
                    </w:txbxContent>
                  </v:textbox>
                </v:rect>
                <v:rect id="正方形/長方形 1548261134" o:spid="_x0000_s1032" style="position:absolute;left:20595;top:7526;width:1387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" fillcolor="white [3201]" strokecolor="#ed7d31 [3205]" strokeweight="1pt">
                  <v:textbox>
                    <w:txbxContent>
                      <w:p w14:paraId="60AC222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調整サービス</w:t>
                        </w:r>
                      </w:p>
                    </w:txbxContent>
                  </v:textbox>
                </v:rect>
                <v:rect id="正方形/長方形 64489214" o:spid="_x0000_s1033" style="position:absolute;left:20595;top:10877;width:1387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" fillcolor="white [3201]" strokecolor="#ed7d31 [3205]" strokeweight="1pt">
                  <v:textbox>
                    <w:txbxContent>
                      <w:p w14:paraId="46A7ED04"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文化的サービス</w:t>
                        </w:r>
                      </w:p>
                    </w:txbxContent>
                  </v:textbox>
                </v:rect>
                <v:shape id="矢印: 折線 840031015" o:spid="_x0000_s1034" style="position:absolute;left:15790;top:1232;width:3278;height:3499;visibility:visible;mso-wrap-style:square;v-text-anchor:middle" coordsize="327795,34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" path="m,349893l,184385c,105182,64207,40975,143410,40975r102436,-1l245846,r81949,81949l245846,163898r,-40975l143410,122923v-33945,,-61462,27517,-61462,61462c81948,239554,81949,294724,81949,349893l,349893xe" fillcolor="#ee853d [3029]" strokecolor="#ed7d31 [3205]" strokeweight=".5pt">
                  <v:fill color2="#ec7a2d [3173]" rotate="t" colors="0 #f18c55;.5 #f67b28;1 #e56b17" focus="100%" type="gradient">
                    <o:fill v:ext="view" type="gradientUnscaled"/>
                  </v:fill>
                  <v:stroke joinstyle="miter"/>
                  <v:path arrowok="t" o:connecttype="custom" o:connectlocs="0,349893;0,184385;143410,40975;245846,40974;245846,0;327795,81949;245846,163898;245846,122923;143410,122923;81948,184385;81949,349893;0,349893" o:connectangles="0,0,0,0,0,0,0,0,0,0,0,0"/>
                </v:shape>
                <v:shape id="矢印: 折線 1967264287" o:spid="_x0000_s1035" style="position:absolute;left:36518;top:1342;width:3278;height:3499;rotation:90;visibility:visible;mso-wrap-style:square;v-text-anchor:middle" coordsize="327795,34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" path="m,349894l,184385c,105182,64207,40975,143410,40975r102436,-1l245846,r81949,81949l245846,163898r,-40975l143410,122923v-33945,,-61462,27517,-61462,61462c81948,239555,81949,294724,81949,349894l,349894xe" fillcolor="#ee853d [3029]" strokecolor="#ed7d31 [3205]" strokeweight=".5pt">
                  <v:fill color2="#ec7a2d [3173]" rotate="t" colors="0 #f18c55;.5 #f67b28;1 #e56b17" focus="100%" type="gradient">
                    <o:fill v:ext="view" type="gradientUnscaled"/>
                  </v:fill>
                  <v:stroke joinstyle="miter"/>
                  <v:path arrowok="t" o:connecttype="custom" o:connectlocs="0,349894;0,184385;143410,40975;245846,40974;245846,0;327795,81949;245846,163898;245846,122923;143410,122923;81948,184385;81949,349894;0,349894" o:connectangles="0,0,0,0,0,0,0,0,0,0,0,0"/>
                </v:shape>
                <v:rect id="正方形/長方形 653489438" o:spid="_x0000_s1036" style="position:absolute;left:37227;top:10366;width:9040;height:4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" fillcolor="white [3201]" strokecolor="#ed7d31 [3205]" strokeweight="1pt">
                  <v:textbox>
                    <w:txbxContent>
                      <w:p w14:paraId="333C960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豊かな生活の基本資材</w:t>
                        </w:r>
                      </w:p>
                    </w:txbxContent>
                  </v:textbox>
                </v:rect>
                <v:rect id="正方形/長方形 1592820867" o:spid="_x0000_s1037" style="position:absolute;left:37228;top:14861;width:9041;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" fillcolor="white [3201]" strokecolor="#ed7d31 [3205]" strokeweight="1pt">
                  <v:textbox>
                    <w:txbxContent>
                      <w:p w14:paraId="36549A1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安全</w:t>
                        </w:r>
                      </w:p>
                    </w:txbxContent>
                  </v:textbox>
                </v:rect>
                <v:rect id="正方形/長方形 891215723" o:spid="_x0000_s1038" style="position:absolute;left:37228;top:17727;width:904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" fillcolor="white [3201]" strokecolor="#ed7d31 [3205]" strokeweight="1pt">
                  <v:textbox>
                    <w:txbxContent>
                      <w:p w14:paraId="66A8D88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健康</w:t>
                        </w:r>
                      </w:p>
                    </w:txbxContent>
                  </v:textbox>
                </v:rect>
                <v:rect id="正方形/長方形 381829600" o:spid="_x0000_s1039" style="position:absolute;left:46941;top:10369;width:7065;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" fillcolor="white [3201]" strokecolor="#ed7d31 [3205]" strokeweight="1pt">
                  <v:textbox>
                    <w:txbxContent>
                      <w:p w14:paraId="76884B6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選択と行動の自由</w:t>
                        </w:r>
                      </w:p>
                    </w:txbxContent>
                  </v:textbox>
                </v:rect>
                <v:shapetype id="_x0000_t202" coordsize="21600,21600" o:spt="202" path="m,l,21600r21600,l21600,xe">
                  <v:stroke joinstyle="miter"/>
                  <v:path gradientshapeok="t" o:connecttype="rect"/>
                </v:shapetype>
                <v:shape id="テキスト ボックス 21" o:spid="_x0000_s1040" type="#_x0000_t202" style="position:absolute;left:8858;top:24159;width:4486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" filled="f" stroked="f">
                  <v:textbox style="mso-fit-shape-to-text:t">
                    <w:txbxContent>
                      <w:p w14:paraId="65C262E5" w14:textId="77777777" w:rsidR="00AF434A" w:rsidRPr="0090119E" w:rsidRDefault="00AF434A" w:rsidP="00AF434A">
                        <w:pPr>
                          <w:spacing w:line="240" w:lineRule="exact"/>
                          <w:rPr>
                            <w:rFonts w:ascii="BIZ UDPゴシック" w:eastAsia="BIZ UDPゴシック" w:hAnsi="BIZ UDPゴシック"/>
                            <w:color w:val="000000" w:themeColor="text1"/>
                            <w:kern w:val="24"/>
                            <w:sz w:val="18"/>
                            <w:szCs w:val="18"/>
                          </w:rPr>
                        </w:pPr>
                        <w:r w:rsidRPr="0090119E">
                          <w:rPr>
                            <w:rFonts w:ascii="BIZ UDPゴシック" w:eastAsia="BIZ UDPゴシック" w:hAnsi="BIZ UDPゴシック" w:hint="eastAsia"/>
                            <w:color w:val="000000" w:themeColor="text1"/>
                            <w:kern w:val="24"/>
                            <w:sz w:val="18"/>
                            <w:szCs w:val="18"/>
                          </w:rPr>
                          <w:t>出典：国連ミレニアム生態系評価、</w:t>
                        </w:r>
                        <w:r w:rsidRPr="0090119E">
                          <w:rPr>
                            <w:rFonts w:ascii="BIZ UDPゴシック" w:eastAsia="BIZ UDPゴシック" w:hAnsi="BIZ UDPゴシック"/>
                            <w:color w:val="000000" w:themeColor="text1"/>
                            <w:kern w:val="24"/>
                            <w:sz w:val="18"/>
                            <w:szCs w:val="18"/>
                          </w:rPr>
                          <w:t>IPBES Conceptual Framework</w:t>
                        </w:r>
                        <w:r w:rsidRPr="0090119E">
                          <w:rPr>
                            <w:rFonts w:ascii="BIZ UDPゴシック" w:eastAsia="BIZ UDPゴシック" w:hAnsi="BIZ UDPゴシック" w:hint="eastAsia"/>
                            <w:color w:val="000000" w:themeColor="text1"/>
                            <w:kern w:val="24"/>
                            <w:sz w:val="18"/>
                            <w:szCs w:val="18"/>
                          </w:rPr>
                          <w:t xml:space="preserve">　を参考に作成</w:t>
                        </w:r>
                      </w:p>
                    </w:txbxContent>
                  </v:textbox>
                </v:shape>
                <v:shape id="図 762394726" o:spid="_x0000_s1041" type="#_x0000_t75" alt="森の中の様子&#10;&#10;中程度の精度で自動的に生成された説明" style="position:absolute;left:1584;top:15336;width:9300;height:6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">
                  <v:imagedata r:id="rId17" o:title="森の中の様子&#10;&#10;中程度の精度で自動的に生成された説明"/>
                </v:shape>
                <v:shape id="図 1731077022" o:spid="_x0000_s1042" type="#_x0000_t75" alt="花が咲いている植物&#10;&#10;中程度の精度で自動的に生成された説明" style="position:absolute;left:10238;top:16381;width:9406;height: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">
                  <v:imagedata r:id="rId18" o:title="花が咲いている植物&#10;&#10;中程度の精度で自動的に生成された説明"/>
                </v:shape>
                <v:rect id="正方形/長方形 594270074" o:spid="_x0000_s1043" style="position:absolute;left:37228;top:20678;width:904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" fillcolor="white [3201]" strokecolor="#ed7d31 [3205]" strokeweight="1pt">
                  <v:textbox>
                    <w:txbxContent>
                      <w:p w14:paraId="6D58E45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社会的絆</w:t>
                        </w:r>
                      </w:p>
                    </w:txbxContent>
                  </v:textbox>
                </v:rect>
                <v:group id="グループ化 746595801" o:spid="_x0000_s1044" style="position:absolute;left:19920;top:17240;width:15469;height:5315" coordorigin="17733,15337" coordsize="1632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956593239" o:spid="_x0000_s1045" type="#_x0000_t66" style="position:absolute;left:17733;top:15337;width:16320;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" adj="3517" fillcolor="white [3201]" strokecolor="#ed7d31 [3205]" strokeweight="1pt">
                    <v:stroke dashstyle="dash"/>
                  </v:shape>
                  <v:shape id="テキスト ボックス 20" o:spid="_x0000_s1046" type="#_x0000_t202" style="position:absolute;left:18587;top:16717;width:154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" filled="f" stroked="f">
                    <v:textbox>
                      <w:txbxContent>
                        <w:p w14:paraId="063D1F8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18"/>
                              <w:szCs w:val="18"/>
                            </w:rPr>
                          </w:pPr>
                          <w:r w:rsidRPr="0090119E">
                            <w:rPr>
                              <w:rFonts w:ascii="BIZ UDPゴシック" w:eastAsia="BIZ UDPゴシック" w:hAnsi="BIZ UDPゴシック" w:hint="eastAsia"/>
                              <w:color w:val="ED7D31" w:themeColor="accent2"/>
                              <w:kern w:val="24"/>
                              <w:sz w:val="18"/>
                              <w:szCs w:val="18"/>
                            </w:rPr>
                            <w:t>地域住民の関与</w:t>
                          </w:r>
                        </w:p>
                      </w:txbxContent>
                    </v:textbox>
                  </v:shape>
                </v:group>
                <w10:anchorlock/>
              </v:group>
            </w:pict>
          </mc:Fallback>
        </mc:AlternateContent>
      </w:r>
    </w:p>
    <w:p w14:paraId="182D6661" w14:textId="6ADEDA54" w:rsidR="00AF434A" w:rsidRPr="00FB7BF7" w:rsidRDefault="00B81CCA" w:rsidP="00AF434A">
      <w:pPr>
        <w:pStyle w:val="aff"/>
        <w:autoSpaceDE w:val="0"/>
        <w:autoSpaceDN w:val="0"/>
        <w:rPr>
          <w:rFonts w:ascii="BIZ UDPゴシック" w:eastAsia="BIZ UDPゴシック" w:hAnsi="BIZ UDPゴシック"/>
        </w:rPr>
      </w:pPr>
      <w:ins w:id="2" w:author="Hasegawa Yuko (長谷川 悠子)" w:date="2023-05-26T11:31:00Z">
        <w:r w:rsidRPr="00B81CCA">
          <w:rPr>
            <w:rFonts w:ascii="BIZ UDPゴシック" w:eastAsia="BIZ UDPゴシック" w:hAnsi="BIZ UDPゴシック" w:hint="eastAsia"/>
          </w:rPr>
          <w:t>図 1.1</w:t>
        </w:r>
      </w:ins>
      <w:del w:id="3" w:author="Hasegawa Yuko (長谷川 悠子)" w:date="2023-05-26T11:31:00Z">
        <w:r w:rsidR="00AF434A" w:rsidRPr="00FB7BF7" w:rsidDel="00B81CCA">
          <w:rPr>
            <w:rFonts w:ascii="BIZ UDPゴシック" w:eastAsia="BIZ UDPゴシック" w:hAnsi="BIZ UDPゴシック" w:hint="eastAsia"/>
          </w:rPr>
          <w:delText>図</w:delText>
        </w:r>
        <w:r w:rsidR="00AF434A" w:rsidRPr="00FB7BF7" w:rsidDel="00B81CCA">
          <w:rPr>
            <w:rFonts w:ascii="BIZ UDPゴシック" w:eastAsia="BIZ UDPゴシック" w:hAnsi="BIZ UDPゴシック"/>
          </w:rPr>
          <w:delText xml:space="preserve"> </w:delText>
        </w:r>
        <w:r w:rsidR="00AF434A" w:rsidRPr="00FB7BF7" w:rsidDel="00B81CCA">
          <w:rPr>
            <w:rFonts w:ascii="BIZ UDPゴシック" w:eastAsia="BIZ UDPゴシック" w:hAnsi="BIZ UDPゴシック"/>
          </w:rPr>
          <w:fldChar w:fldCharType="begin"/>
        </w:r>
        <w:r w:rsidR="00AF434A" w:rsidRPr="00FB7BF7" w:rsidDel="00B81CCA">
          <w:rPr>
            <w:rFonts w:ascii="BIZ UDPゴシック" w:eastAsia="BIZ UDPゴシック" w:hAnsi="BIZ UDPゴシック"/>
          </w:rPr>
          <w:delInstrText xml:space="preserve"> STYLEREF 1 \s </w:delInstrText>
        </w:r>
        <w:r w:rsidR="00AF434A" w:rsidRPr="00FB7BF7" w:rsidDel="00B81CCA">
          <w:rPr>
            <w:rFonts w:ascii="BIZ UDPゴシック" w:eastAsia="BIZ UDPゴシック" w:hAnsi="BIZ UDPゴシック"/>
          </w:rPr>
          <w:fldChar w:fldCharType="separate"/>
        </w:r>
        <w:r w:rsidR="00AF434A" w:rsidRPr="00FB7BF7" w:rsidDel="00B81CCA">
          <w:rPr>
            <w:rFonts w:ascii="BIZ UDPゴシック" w:eastAsia="BIZ UDPゴシック" w:hAnsi="BIZ UDPゴシック"/>
            <w:noProof/>
          </w:rPr>
          <w:delText>1</w:delText>
        </w:r>
        <w:r w:rsidR="00AF434A" w:rsidRPr="00FB7BF7" w:rsidDel="00B81CCA">
          <w:rPr>
            <w:rFonts w:ascii="BIZ UDPゴシック" w:eastAsia="BIZ UDPゴシック" w:hAnsi="BIZ UDPゴシック"/>
          </w:rPr>
          <w:fldChar w:fldCharType="end"/>
        </w:r>
        <w:r w:rsidR="00AF434A" w:rsidRPr="00FB7BF7" w:rsidDel="00B81CCA">
          <w:rPr>
            <w:rFonts w:ascii="BIZ UDPゴシック" w:eastAsia="BIZ UDPゴシック" w:hAnsi="BIZ UDPゴシック"/>
          </w:rPr>
          <w:delText>.</w:delText>
        </w:r>
        <w:r w:rsidR="00AF434A" w:rsidRPr="00FB7BF7" w:rsidDel="00B81CCA">
          <w:rPr>
            <w:rFonts w:ascii="BIZ UDPゴシック" w:eastAsia="BIZ UDPゴシック" w:hAnsi="BIZ UDPゴシック"/>
          </w:rPr>
          <w:fldChar w:fldCharType="begin"/>
        </w:r>
        <w:r w:rsidR="00AF434A" w:rsidRPr="00FB7BF7" w:rsidDel="00B81CCA">
          <w:rPr>
            <w:rFonts w:ascii="BIZ UDPゴシック" w:eastAsia="BIZ UDPゴシック" w:hAnsi="BIZ UDPゴシック"/>
          </w:rPr>
          <w:delInstrText xml:space="preserve"> SEQ </w:delInstrText>
        </w:r>
        <w:r w:rsidR="00AF434A" w:rsidRPr="00FB7BF7" w:rsidDel="00B81CCA">
          <w:rPr>
            <w:rFonts w:ascii="BIZ UDPゴシック" w:eastAsia="BIZ UDPゴシック" w:hAnsi="BIZ UDPゴシック" w:hint="eastAsia"/>
          </w:rPr>
          <w:delInstrText>図</w:delInstrText>
        </w:r>
        <w:r w:rsidR="00AF434A" w:rsidRPr="00FB7BF7" w:rsidDel="00B81CCA">
          <w:rPr>
            <w:rFonts w:ascii="BIZ UDPゴシック" w:eastAsia="BIZ UDPゴシック" w:hAnsi="BIZ UDPゴシック"/>
          </w:rPr>
          <w:delInstrText xml:space="preserve"> \* ARABIC \s 1 </w:delInstrText>
        </w:r>
        <w:r w:rsidR="00AF434A" w:rsidRPr="00FB7BF7" w:rsidDel="00B81CCA">
          <w:rPr>
            <w:rFonts w:ascii="BIZ UDPゴシック" w:eastAsia="BIZ UDPゴシック" w:hAnsi="BIZ UDPゴシック"/>
          </w:rPr>
          <w:fldChar w:fldCharType="separate"/>
        </w:r>
        <w:r w:rsidR="00AF434A" w:rsidRPr="00FB7BF7" w:rsidDel="00B81CCA">
          <w:rPr>
            <w:rFonts w:ascii="BIZ UDPゴシック" w:eastAsia="BIZ UDPゴシック" w:hAnsi="BIZ UDPゴシック"/>
            <w:noProof/>
          </w:rPr>
          <w:delText>1</w:delText>
        </w:r>
        <w:r w:rsidR="00AF434A" w:rsidRPr="00FB7BF7" w:rsidDel="00B81CCA">
          <w:rPr>
            <w:rFonts w:ascii="BIZ UDPゴシック" w:eastAsia="BIZ UDPゴシック" w:hAnsi="BIZ UDPゴシック"/>
          </w:rPr>
          <w:fldChar w:fldCharType="end"/>
        </w:r>
      </w:del>
      <w:r w:rsidR="00AF434A" w:rsidRPr="00FB7BF7">
        <w:rPr>
          <w:rFonts w:ascii="BIZ UDPゴシック" w:eastAsia="BIZ UDPゴシック" w:hAnsi="BIZ UDPゴシック" w:hint="eastAsia"/>
        </w:rPr>
        <w:t xml:space="preserve">　自然資本・生物多様性が地域住民の福利や長期的利益に与える影響</w:t>
      </w:r>
    </w:p>
    <w:p w14:paraId="20BD4433" w14:textId="77777777" w:rsidR="00AF434A" w:rsidRPr="00FB7BF7" w:rsidRDefault="00AF434A" w:rsidP="00AF434A">
      <w:pPr>
        <w:pStyle w:val="a8"/>
        <w:autoSpaceDE w:val="0"/>
        <w:autoSpaceDN w:val="0"/>
        <w:ind w:leftChars="0" w:left="420"/>
        <w:rPr>
          <w:rFonts w:ascii="BIZ UDPゴシック" w:eastAsia="BIZ UDPゴシック" w:hAnsi="BIZ UDPゴシック"/>
        </w:rPr>
      </w:pPr>
    </w:p>
    <w:p w14:paraId="1BB2031C" w14:textId="77777777" w:rsidR="00AF434A" w:rsidRPr="0090119E" w:rsidRDefault="00AF434A" w:rsidP="00AF434A">
      <w:pPr>
        <w:pStyle w:val="a8"/>
        <w:autoSpaceDE w:val="0"/>
        <w:autoSpaceDN w:val="0"/>
        <w:ind w:leftChars="0" w:left="420"/>
        <w:rPr>
          <w:rFonts w:ascii="BIZ UDPゴシック" w:eastAsia="BIZ UDPゴシック" w:hAnsi="BIZ UDPゴシック"/>
        </w:rPr>
      </w:pPr>
    </w:p>
    <w:p w14:paraId="5D55DA8A" w14:textId="3C551740" w:rsidR="00AF434A" w:rsidRPr="0090119E" w:rsidRDefault="00AF434A" w:rsidP="00AF434A">
      <w:pPr>
        <w:autoSpaceDE w:val="0"/>
        <w:autoSpaceDN w:val="0"/>
        <w:ind w:left="420" w:firstLineChars="100" w:firstLine="210"/>
        <w:rPr>
          <w:rFonts w:ascii="BIZ UDPゴシック" w:eastAsia="BIZ UDPゴシック" w:hAnsi="BIZ UDPゴシック"/>
        </w:rPr>
      </w:pPr>
    </w:p>
    <w:p w14:paraId="41ADCF40" w14:textId="77777777" w:rsidR="00AF434A" w:rsidRPr="0090119E" w:rsidRDefault="00AF434A" w:rsidP="00AF434A">
      <w:pPr>
        <w:autoSpaceDE w:val="0"/>
        <w:autoSpaceDN w:val="0"/>
        <w:rPr>
          <w:rFonts w:ascii="BIZ UDPゴシック" w:eastAsia="BIZ UDPゴシック" w:hAnsi="BIZ UDPゴシック"/>
        </w:rPr>
      </w:pPr>
      <w:r w:rsidRPr="0090119E">
        <w:rPr>
          <w:rFonts w:ascii="BIZ UDPゴシック" w:eastAsia="BIZ UDPゴシック" w:hAnsi="BIZ UDPゴシック"/>
          <w:noProof/>
        </w:rPr>
        <w:lastRenderedPageBreak/>
        <mc:AlternateContent>
          <mc:Choice Requires="wpc">
            <w:drawing>
              <wp:inline distT="0" distB="0" distL="0" distR="0" wp14:anchorId="03CD8838" wp14:editId="7EEF8416">
                <wp:extent cx="5400040" cy="4860115"/>
                <wp:effectExtent l="0" t="0" r="10160" b="17145"/>
                <wp:docPr id="1857215280" name="キャンバス 1857215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32840741" name="直線コネクタ 1232840741"/>
                        <wps:cNvCnPr/>
                        <wps:spPr>
                          <a:xfrm>
                            <a:off x="3700732" y="1969076"/>
                            <a:ext cx="0" cy="2891039"/>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s:wsp>
                        <wps:cNvPr id="1748497010" name="正方形/長方形 1748497010"/>
                        <wps:cNvSpPr/>
                        <wps:spPr>
                          <a:xfrm>
                            <a:off x="4398" y="477503"/>
                            <a:ext cx="1405302" cy="278147"/>
                          </a:xfrm>
                          <a:prstGeom prst="rect">
                            <a:avLst/>
                          </a:prstGeom>
                        </wps:spPr>
                        <wps:style>
                          <a:lnRef idx="2">
                            <a:schemeClr val="dk1"/>
                          </a:lnRef>
                          <a:fillRef idx="1">
                            <a:schemeClr val="lt1"/>
                          </a:fillRef>
                          <a:effectRef idx="0">
                            <a:schemeClr val="dk1"/>
                          </a:effectRef>
                          <a:fontRef idx="minor">
                            <a:schemeClr val="dk1"/>
                          </a:fontRef>
                        </wps:style>
                        <wps:txbx>
                          <w:txbxContent>
                            <w:p w14:paraId="71EF0E73"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生物多様性基本法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085202" name="正方形/長方形 1822085202"/>
                        <wps:cNvSpPr/>
                        <wps:spPr>
                          <a:xfrm>
                            <a:off x="4398" y="3008639"/>
                            <a:ext cx="3570652" cy="1827595"/>
                          </a:xfrm>
                          <a:prstGeom prst="rect">
                            <a:avLst/>
                          </a:prstGeom>
                        </wps:spPr>
                        <wps:style>
                          <a:lnRef idx="3">
                            <a:schemeClr val="lt1"/>
                          </a:lnRef>
                          <a:fillRef idx="1">
                            <a:schemeClr val="accent2"/>
                          </a:fillRef>
                          <a:effectRef idx="1">
                            <a:schemeClr val="accent2"/>
                          </a:effectRef>
                          <a:fontRef idx="minor">
                            <a:schemeClr val="lt1"/>
                          </a:fontRef>
                        </wps:style>
                        <wps:txbx>
                          <w:txbxContent>
                            <w:p w14:paraId="7B0A4982" w14:textId="77777777" w:rsidR="00AF434A" w:rsidRDefault="00AF434A" w:rsidP="00AF434A">
                              <w:pPr>
                                <w:spacing w:line="340" w:lineRule="exact"/>
                                <w:jc w:val="center"/>
                                <w:rPr>
                                  <w:rFonts w:ascii="BIZ UDPゴシック" w:eastAsia="BIZ UDPゴシック" w:hAnsi="BIZ UDPゴシック"/>
                                  <w:b/>
                                  <w:bCs/>
                                  <w:sz w:val="28"/>
                                  <w:szCs w:val="28"/>
                                  <w:u w:val="single"/>
                                </w:rPr>
                              </w:pPr>
                              <w:r w:rsidRPr="0090119E">
                                <w:rPr>
                                  <w:rFonts w:ascii="BIZ UDPゴシック" w:eastAsia="BIZ UDPゴシック" w:hAnsi="BIZ UDPゴシック" w:hint="eastAsia"/>
                                  <w:b/>
                                  <w:bCs/>
                                  <w:sz w:val="28"/>
                                  <w:szCs w:val="28"/>
                                  <w:u w:val="single"/>
                                </w:rPr>
                                <w:t>○○町　生物多様性地域戦略</w:t>
                              </w:r>
                            </w:p>
                            <w:p w14:paraId="54B30A9E" w14:textId="77777777" w:rsidR="00AF434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最終目標：</w:t>
                              </w:r>
                            </w:p>
                            <w:p w14:paraId="73AB3C1E" w14:textId="77777777" w:rsidR="00AF434A" w:rsidRPr="0037230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「自然と共にあり、魅力的で持続可能な地域」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995153" name="正方形/長方形 567995153"/>
                        <wps:cNvSpPr/>
                        <wps:spPr>
                          <a:xfrm>
                            <a:off x="4398" y="866586"/>
                            <a:ext cx="1405302" cy="251014"/>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0B2E3A3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生物多様性国家戦略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5167556" name="四角形: 角を丸くする 1615167556"/>
                        <wps:cNvSpPr/>
                        <wps:spPr>
                          <a:xfrm>
                            <a:off x="2413247" y="3762019"/>
                            <a:ext cx="1019175" cy="971728"/>
                          </a:xfrm>
                          <a:prstGeom prst="roundRect">
                            <a:avLst>
                              <a:gd name="adj" fmla="val 10436"/>
                            </a:avLst>
                          </a:prstGeom>
                        </wps:spPr>
                        <wps:style>
                          <a:lnRef idx="2">
                            <a:schemeClr val="accent2"/>
                          </a:lnRef>
                          <a:fillRef idx="1">
                            <a:schemeClr val="lt1"/>
                          </a:fillRef>
                          <a:effectRef idx="0">
                            <a:schemeClr val="accent2"/>
                          </a:effectRef>
                          <a:fontRef idx="minor">
                            <a:schemeClr val="dk1"/>
                          </a:fontRef>
                        </wps:style>
                        <wps:txbx>
                          <w:txbxContent>
                            <w:p w14:paraId="077D335E"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状態目標</w:t>
                              </w:r>
                            </w:p>
                            <w:p w14:paraId="692864A1"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（アウトカム）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958695" name="テキスト ボックス 2042958695"/>
                        <wps:cNvSpPr txBox="1"/>
                        <wps:spPr>
                          <a:xfrm>
                            <a:off x="313985" y="2560276"/>
                            <a:ext cx="789940" cy="323850"/>
                          </a:xfrm>
                          <a:prstGeom prst="rect">
                            <a:avLst/>
                          </a:prstGeom>
                          <a:noFill/>
                          <a:ln w="6350">
                            <a:noFill/>
                          </a:ln>
                        </wps:spPr>
                        <wps:txbx>
                          <w:txbxContent>
                            <w:p w14:paraId="4DA95944" w14:textId="77777777" w:rsidR="00AF434A" w:rsidRPr="0090119E" w:rsidRDefault="00AF434A" w:rsidP="00AF434A">
                              <w:pPr>
                                <w:rPr>
                                  <w:rFonts w:ascii="BIZ UDPゴシック" w:eastAsia="BIZ UDPゴシック" w:hAnsi="BIZ UDPゴシック"/>
                                </w:rPr>
                              </w:pPr>
                              <w:r w:rsidRPr="0090119E">
                                <w:rPr>
                                  <w:rFonts w:ascii="BIZ UDPゴシック" w:eastAsia="BIZ UDPゴシック" w:hAnsi="BIZ UDPゴシック" w:hint="eastAsia"/>
                                </w:rPr>
                                <w:t>参照・参考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110277125" name="グループ化 110277125"/>
                        <wpg:cNvGrpSpPr/>
                        <wpg:grpSpPr>
                          <a:xfrm>
                            <a:off x="3799840" y="2648458"/>
                            <a:ext cx="1600200" cy="1276045"/>
                            <a:chOff x="95250" y="1130605"/>
                            <a:chExt cx="1600200" cy="1276045"/>
                          </a:xfrm>
                        </wpg:grpSpPr>
                        <wps:wsp>
                          <wps:cNvPr id="803908915" name="正方形/長方形 803908915"/>
                          <wps:cNvSpPr/>
                          <wps:spPr>
                            <a:xfrm>
                              <a:off x="95250" y="1130605"/>
                              <a:ext cx="1600200" cy="286427"/>
                            </a:xfrm>
                            <a:prstGeom prst="rect">
                              <a:avLst/>
                            </a:prstGeom>
                          </wps:spPr>
                          <wps:style>
                            <a:lnRef idx="2">
                              <a:schemeClr val="dk1"/>
                            </a:lnRef>
                            <a:fillRef idx="1">
                              <a:schemeClr val="lt1"/>
                            </a:fillRef>
                            <a:effectRef idx="0">
                              <a:schemeClr val="dk1"/>
                            </a:effectRef>
                            <a:fontRef idx="minor">
                              <a:schemeClr val="dk1"/>
                            </a:fontRef>
                          </wps:style>
                          <wps:txbx>
                            <w:txbxContent>
                              <w:p w14:paraId="74D26B4E" w14:textId="77777777" w:rsidR="00AF434A" w:rsidRPr="0090119E" w:rsidRDefault="00AF434A" w:rsidP="00AF434A">
                                <w:pPr>
                                  <w:spacing w:line="200" w:lineRule="exact"/>
                                  <w:jc w:val="center"/>
                                  <w:rPr>
                                    <w:rFonts w:ascii="BIZ UDPゴシック" w:eastAsia="BIZ UDPゴシック" w:hAnsi="BIZ UDPゴシック"/>
                                    <w:sz w:val="20"/>
                                    <w:szCs w:val="21"/>
                                  </w:rPr>
                                </w:pPr>
                                <w:r w:rsidRPr="0090119E">
                                  <w:rPr>
                                    <w:rFonts w:ascii="BIZ UDPゴシック" w:eastAsia="BIZ UDPゴシック" w:hAnsi="BIZ UDPゴシック" w:hint="eastAsia"/>
                                  </w:rPr>
                                  <w:t>地方版総合戦略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400554" name="正方形/長方形 1744400554"/>
                          <wps:cNvSpPr/>
                          <wps:spPr>
                            <a:xfrm>
                              <a:off x="95250" y="1456349"/>
                              <a:ext cx="1600200" cy="950301"/>
                            </a:xfrm>
                            <a:prstGeom prst="rect">
                              <a:avLst/>
                            </a:prstGeom>
                          </wps:spPr>
                          <wps:style>
                            <a:lnRef idx="2">
                              <a:schemeClr val="dk1"/>
                            </a:lnRef>
                            <a:fillRef idx="1">
                              <a:schemeClr val="lt1"/>
                            </a:fillRef>
                            <a:effectRef idx="0">
                              <a:schemeClr val="dk1"/>
                            </a:effectRef>
                            <a:fontRef idx="minor">
                              <a:schemeClr val="dk1"/>
                            </a:fontRef>
                          </wps:style>
                          <wps:txbx>
                            <w:txbxContent>
                              <w:p w14:paraId="476B74DD"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地域再生計画</w:t>
                                </w:r>
                              </w:p>
                              <w:p w14:paraId="006F20EC"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424EC105"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624FBB00"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p w14:paraId="27C5E0AB"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788150" name="四角形: 角を丸くする 239788150"/>
                          <wps:cNvSpPr/>
                          <wps:spPr>
                            <a:xfrm>
                              <a:off x="180000" y="1665600"/>
                              <a:ext cx="1426549" cy="232749"/>
                            </a:xfrm>
                            <a:prstGeom prst="roundRect">
                              <a:avLst/>
                            </a:prstGeom>
                          </wps:spPr>
                          <wps:style>
                            <a:lnRef idx="2">
                              <a:schemeClr val="dk1"/>
                            </a:lnRef>
                            <a:fillRef idx="1">
                              <a:schemeClr val="lt1"/>
                            </a:fillRef>
                            <a:effectRef idx="0">
                              <a:schemeClr val="dk1"/>
                            </a:effectRef>
                            <a:fontRef idx="minor">
                              <a:schemeClr val="dk1"/>
                            </a:fontRef>
                          </wps:style>
                          <wps:txbx>
                            <w:txbxContent>
                              <w:p w14:paraId="6D48C8A6"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9997311" name="四角形: 角を丸くする 1829997311"/>
                          <wps:cNvSpPr/>
                          <wps:spPr>
                            <a:xfrm>
                              <a:off x="180000" y="2129450"/>
                              <a:ext cx="1426210" cy="232410"/>
                            </a:xfrm>
                            <a:prstGeom prst="roundRect">
                              <a:avLst/>
                            </a:prstGeom>
                          </wps:spPr>
                          <wps:style>
                            <a:lnRef idx="2">
                              <a:schemeClr val="dk1"/>
                            </a:lnRef>
                            <a:fillRef idx="1">
                              <a:schemeClr val="lt1"/>
                            </a:fillRef>
                            <a:effectRef idx="0">
                              <a:schemeClr val="dk1"/>
                            </a:effectRef>
                            <a:fontRef idx="minor">
                              <a:schemeClr val="dk1"/>
                            </a:fontRef>
                          </wps:style>
                          <wps:txbx>
                            <w:txbxContent>
                              <w:p w14:paraId="1C4681EA"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05975" name="二等辺三角形 36505975"/>
                          <wps:cNvSpPr/>
                          <wps:spPr>
                            <a:xfrm flipV="1">
                              <a:off x="711200" y="1366272"/>
                              <a:ext cx="412750" cy="124799"/>
                            </a:xfrm>
                            <a:prstGeom prst="triangl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082825252" name="直線矢印コネクタ 2082825252"/>
                        <wps:cNvCnPr/>
                        <wps:spPr>
                          <a:xfrm>
                            <a:off x="707049" y="755650"/>
                            <a:ext cx="0" cy="11093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183976856" name="直線矢印コネクタ 1183976856"/>
                        <wps:cNvCnPr/>
                        <wps:spPr>
                          <a:xfrm flipH="1">
                            <a:off x="706811" y="1117600"/>
                            <a:ext cx="238" cy="147857"/>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736109245" name="四角形: 角を丸くする 736109245"/>
                        <wps:cNvSpPr/>
                        <wps:spPr>
                          <a:xfrm>
                            <a:off x="1240450" y="3762019"/>
                            <a:ext cx="1019175" cy="971728"/>
                          </a:xfrm>
                          <a:prstGeom prst="roundRect">
                            <a:avLst>
                              <a:gd name="adj" fmla="val 10436"/>
                            </a:avLst>
                          </a:prstGeom>
                        </wps:spPr>
                        <wps:style>
                          <a:lnRef idx="2">
                            <a:schemeClr val="accent2"/>
                          </a:lnRef>
                          <a:fillRef idx="1">
                            <a:schemeClr val="lt1"/>
                          </a:fillRef>
                          <a:effectRef idx="0">
                            <a:schemeClr val="accent2"/>
                          </a:effectRef>
                          <a:fontRef idx="minor">
                            <a:schemeClr val="dk1"/>
                          </a:fontRef>
                        </wps:style>
                        <wps:txbx>
                          <w:txbxContent>
                            <w:p w14:paraId="57F2C05A"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行動目標</w:t>
                              </w:r>
                            </w:p>
                            <w:p w14:paraId="16CA2E7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（アウトプット）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0416163" name="四角形: 角を丸くする 910416163"/>
                        <wps:cNvSpPr/>
                        <wps:spPr>
                          <a:xfrm>
                            <a:off x="84750" y="3762375"/>
                            <a:ext cx="1019175" cy="971372"/>
                          </a:xfrm>
                          <a:prstGeom prst="roundRect">
                            <a:avLst>
                              <a:gd name="adj" fmla="val 10436"/>
                            </a:avLst>
                          </a:prstGeom>
                        </wps:spPr>
                        <wps:style>
                          <a:lnRef idx="2">
                            <a:schemeClr val="accent2"/>
                          </a:lnRef>
                          <a:fillRef idx="1">
                            <a:schemeClr val="lt1"/>
                          </a:fillRef>
                          <a:effectRef idx="0">
                            <a:schemeClr val="accent2"/>
                          </a:effectRef>
                          <a:fontRef idx="minor">
                            <a:schemeClr val="dk1"/>
                          </a:fontRef>
                        </wps:style>
                        <wps:txbx>
                          <w:txbxContent>
                            <w:p w14:paraId="65644E2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施策</w:t>
                              </w:r>
                            </w:p>
                            <w:p w14:paraId="5418569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（アクティビティ）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194513" name="正方形/長方形 1447194513"/>
                        <wps:cNvSpPr/>
                        <wps:spPr>
                          <a:xfrm>
                            <a:off x="4397" y="72827"/>
                            <a:ext cx="2993729" cy="244673"/>
                          </a:xfrm>
                          <a:prstGeom prst="rect">
                            <a:avLst/>
                          </a:prstGeom>
                        </wps:spPr>
                        <wps:style>
                          <a:lnRef idx="2">
                            <a:schemeClr val="dk1"/>
                          </a:lnRef>
                          <a:fillRef idx="1">
                            <a:schemeClr val="lt1"/>
                          </a:fillRef>
                          <a:effectRef idx="0">
                            <a:schemeClr val="dk1"/>
                          </a:effectRef>
                          <a:fontRef idx="minor">
                            <a:schemeClr val="dk1"/>
                          </a:fontRef>
                        </wps:style>
                        <wps:txbx>
                          <w:txbxContent>
                            <w:p w14:paraId="44BDA4F5"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環境基本法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7170057" name="コネクタ: カギ線 1647170057"/>
                        <wps:cNvCnPr/>
                        <wps:spPr>
                          <a:xfrm rot="5400000">
                            <a:off x="1024155" y="395"/>
                            <a:ext cx="160003" cy="794213"/>
                          </a:xfrm>
                          <a:prstGeom prst="bentConnector3">
                            <a:avLst>
                              <a:gd name="adj1" fmla="val 50000"/>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55493856" name="正方形/長方形 655493856"/>
                        <wps:cNvSpPr/>
                        <wps:spPr>
                          <a:xfrm>
                            <a:off x="1863585" y="2216758"/>
                            <a:ext cx="1711465" cy="343535"/>
                          </a:xfrm>
                          <a:prstGeom prst="rect">
                            <a:avLst/>
                          </a:prstGeom>
                        </wps:spPr>
                        <wps:style>
                          <a:lnRef idx="2">
                            <a:schemeClr val="dk1"/>
                          </a:lnRef>
                          <a:fillRef idx="1">
                            <a:schemeClr val="lt1"/>
                          </a:fillRef>
                          <a:effectRef idx="0">
                            <a:schemeClr val="dk1"/>
                          </a:effectRef>
                          <a:fontRef idx="minor">
                            <a:schemeClr val="dk1"/>
                          </a:fontRef>
                        </wps:style>
                        <wps:txbx>
                          <w:txbxContent>
                            <w:p w14:paraId="3A6E3241" w14:textId="77777777" w:rsidR="00AF434A" w:rsidRPr="0090119E" w:rsidRDefault="00AF434A" w:rsidP="00AF434A">
                              <w:pPr>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○○町環境基本計画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073851" name="直線矢印コネクタ 564073851"/>
                        <wps:cNvCnPr/>
                        <wps:spPr>
                          <a:xfrm>
                            <a:off x="2719318" y="2560050"/>
                            <a:ext cx="0" cy="448589"/>
                          </a:xfrm>
                          <a:prstGeom prst="straightConnector1">
                            <a:avLst/>
                          </a:prstGeom>
                          <a:ln w="9525" cap="flat" cmpd="sng" algn="ctr">
                            <a:solidFill>
                              <a:schemeClr val="dk1"/>
                            </a:solidFill>
                            <a:prstDash val="sys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66844593" name="正方形/長方形 1466844593"/>
                        <wps:cNvSpPr/>
                        <wps:spPr>
                          <a:xfrm>
                            <a:off x="3799840" y="4584809"/>
                            <a:ext cx="1600200" cy="215032"/>
                          </a:xfrm>
                          <a:prstGeom prst="rect">
                            <a:avLst/>
                          </a:prstGeom>
                        </wps:spPr>
                        <wps:style>
                          <a:lnRef idx="2">
                            <a:schemeClr val="dk1"/>
                          </a:lnRef>
                          <a:fillRef idx="1">
                            <a:schemeClr val="lt1"/>
                          </a:fillRef>
                          <a:effectRef idx="0">
                            <a:schemeClr val="dk1"/>
                          </a:effectRef>
                          <a:fontRef idx="minor">
                            <a:schemeClr val="dk1"/>
                          </a:fontRef>
                        </wps:style>
                        <wps:txbx>
                          <w:txbxContent>
                            <w:p w14:paraId="308ACCFE" w14:textId="77777777" w:rsidR="00AF434A" w:rsidRPr="0090119E" w:rsidRDefault="00AF434A" w:rsidP="00AF434A">
                              <w:pPr>
                                <w:spacing w:line="200" w:lineRule="exact"/>
                                <w:jc w:val="left"/>
                                <w:rPr>
                                  <w:rFonts w:ascii="BIZ UDPゴシック" w:eastAsia="BIZ UDPゴシック" w:hAnsi="BIZ UDPゴシック"/>
                                  <w:sz w:val="18"/>
                                  <w:szCs w:val="18"/>
                                  <w:u w:val="single"/>
                                </w:rPr>
                              </w:pPr>
                              <w:r w:rsidRPr="0090119E">
                                <w:rPr>
                                  <w:rFonts w:ascii="BIZ UDPゴシック" w:eastAsia="BIZ UDPゴシック" w:hAnsi="BIZ UDPゴシック" w:hint="eastAsia"/>
                                  <w:sz w:val="18"/>
                                  <w:szCs w:val="18"/>
                                </w:rPr>
                                <w:t>人・農地プラン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4429208" name="テキスト ボックス 91"/>
                        <wps:cNvSpPr txBox="1"/>
                        <wps:spPr>
                          <a:xfrm>
                            <a:off x="1863585" y="2650364"/>
                            <a:ext cx="761365" cy="323850"/>
                          </a:xfrm>
                          <a:prstGeom prst="rect">
                            <a:avLst/>
                          </a:prstGeom>
                          <a:noFill/>
                          <a:ln w="6350">
                            <a:noFill/>
                          </a:ln>
                        </wps:spPr>
                        <wps:txbx>
                          <w:txbxContent>
                            <w:p w14:paraId="57E6FCE5" w14:textId="77777777" w:rsidR="00AF434A" w:rsidRPr="0090119E" w:rsidRDefault="00AF434A" w:rsidP="00AF434A">
                              <w:pP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整合・調和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8340416" name="矢印: 右 358340416"/>
                        <wps:cNvSpPr/>
                        <wps:spPr>
                          <a:xfrm>
                            <a:off x="3514886" y="3536612"/>
                            <a:ext cx="279320" cy="343101"/>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28389" name="正方形/長方形 412128389"/>
                        <wps:cNvSpPr/>
                        <wps:spPr>
                          <a:xfrm>
                            <a:off x="3794206" y="1929027"/>
                            <a:ext cx="1605834" cy="343535"/>
                          </a:xfrm>
                          <a:prstGeom prst="rect">
                            <a:avLst/>
                          </a:prstGeom>
                          <a:solidFill>
                            <a:schemeClr val="bg2"/>
                          </a:solidFill>
                          <a:ln>
                            <a:noFill/>
                          </a:ln>
                        </wps:spPr>
                        <wps:style>
                          <a:lnRef idx="2">
                            <a:schemeClr val="dk1"/>
                          </a:lnRef>
                          <a:fillRef idx="1">
                            <a:schemeClr val="lt1"/>
                          </a:fillRef>
                          <a:effectRef idx="0">
                            <a:schemeClr val="dk1"/>
                          </a:effectRef>
                          <a:fontRef idx="minor">
                            <a:schemeClr val="dk1"/>
                          </a:fontRef>
                        </wps:style>
                        <wps:txbx>
                          <w:txbxContent>
                            <w:p w14:paraId="5380C81D" w14:textId="77777777" w:rsidR="00AF434A" w:rsidRPr="0090119E" w:rsidRDefault="00AF434A" w:rsidP="00AF434A">
                              <w:pPr>
                                <w:jc w:val="center"/>
                                <w:rPr>
                                  <w:rFonts w:ascii="BIZ UDPゴシック" w:eastAsia="BIZ UDPゴシック" w:hAnsi="BIZ UDPゴシック"/>
                                  <w:b/>
                                  <w:bCs/>
                                  <w:sz w:val="20"/>
                                  <w:szCs w:val="20"/>
                                </w:rPr>
                              </w:pPr>
                              <w:r w:rsidRPr="0090119E">
                                <w:rPr>
                                  <w:rFonts w:ascii="BIZ UDPゴシック" w:eastAsia="BIZ UDPゴシック" w:hAnsi="BIZ UDPゴシック" w:hint="eastAsia"/>
                                  <w:b/>
                                  <w:bCs/>
                                  <w:sz w:val="20"/>
                                  <w:szCs w:val="20"/>
                                </w:rPr>
                                <w:t>他分野における地域計画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997208" name="正方形/長方形 205997208"/>
                        <wps:cNvSpPr/>
                        <wps:spPr>
                          <a:xfrm>
                            <a:off x="946151" y="1601407"/>
                            <a:ext cx="4453889" cy="261683"/>
                          </a:xfrm>
                          <a:prstGeom prst="rect">
                            <a:avLst/>
                          </a:prstGeom>
                        </wps:spPr>
                        <wps:style>
                          <a:lnRef idx="2">
                            <a:schemeClr val="dk1"/>
                          </a:lnRef>
                          <a:fillRef idx="1">
                            <a:schemeClr val="lt1"/>
                          </a:fillRef>
                          <a:effectRef idx="0">
                            <a:schemeClr val="dk1"/>
                          </a:effectRef>
                          <a:fontRef idx="minor">
                            <a:schemeClr val="dk1"/>
                          </a:fontRef>
                        </wps:style>
                        <wps:txbx>
                          <w:txbxContent>
                            <w:p w14:paraId="0E89E21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総合計画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981642" name="テキスト ボックス 91"/>
                        <wps:cNvSpPr txBox="1"/>
                        <wps:spPr>
                          <a:xfrm>
                            <a:off x="3275625" y="3198960"/>
                            <a:ext cx="608965" cy="450447"/>
                          </a:xfrm>
                          <a:prstGeom prst="rect">
                            <a:avLst/>
                          </a:prstGeom>
                          <a:noFill/>
                          <a:ln w="6350">
                            <a:noFill/>
                          </a:ln>
                        </wps:spPr>
                        <wps:txbx>
                          <w:txbxContent>
                            <w:p w14:paraId="5AB3793A" w14:textId="77777777" w:rsidR="00AF434A"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貢献を</w:t>
                              </w:r>
                            </w:p>
                            <w:p w14:paraId="323E7CFD" w14:textId="77777777" w:rsidR="00AF434A" w:rsidRPr="0090119E"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明示</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3487116" name="直線矢印コネクタ 593487116"/>
                        <wps:cNvCnPr/>
                        <wps:spPr>
                          <a:xfrm>
                            <a:off x="3575050" y="4691965"/>
                            <a:ext cx="224790" cy="18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02858933" name="直線矢印コネクタ 1802858933"/>
                        <wps:cNvCnPr/>
                        <wps:spPr>
                          <a:xfrm>
                            <a:off x="185195" y="4649561"/>
                            <a:ext cx="3107802" cy="0"/>
                          </a:xfrm>
                          <a:prstGeom prst="straightConnector1">
                            <a:avLst/>
                          </a:prstGeom>
                          <a:ln w="38100"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19923011" name="テキスト ボックス 1419923011"/>
                        <wps:cNvSpPr txBox="1"/>
                        <wps:spPr>
                          <a:xfrm>
                            <a:off x="216944" y="4163946"/>
                            <a:ext cx="790053" cy="415942"/>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24DC45D" w14:textId="77777777" w:rsidR="00AF434A" w:rsidRPr="0090119E" w:rsidRDefault="00AF434A" w:rsidP="00AF434A">
                              <w:pPr>
                                <w:spacing w:line="240" w:lineRule="exact"/>
                                <w:rPr>
                                  <w:rFonts w:ascii="BIZ UDPゴシック" w:eastAsia="BIZ UDPゴシック" w:hAnsi="BIZ UDPゴシック"/>
                                  <w:sz w:val="20"/>
                                  <w:szCs w:val="21"/>
                                </w:rPr>
                              </w:pPr>
                              <w:r w:rsidRPr="0090119E">
                                <w:rPr>
                                  <w:rFonts w:ascii="BIZ UDPゴシック" w:eastAsia="BIZ UDPゴシック" w:hAnsi="BIZ UDPゴシック" w:hint="eastAsia"/>
                                  <w:sz w:val="20"/>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704120" name="テキスト ボックス 143"/>
                        <wps:cNvSpPr txBox="1"/>
                        <wps:spPr>
                          <a:xfrm>
                            <a:off x="1372192" y="4178719"/>
                            <a:ext cx="789940" cy="401401"/>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C72DE15"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7DBE8B3D"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536613" name="テキスト ボックス 143"/>
                        <wps:cNvSpPr txBox="1"/>
                        <wps:spPr>
                          <a:xfrm>
                            <a:off x="2541235" y="4183663"/>
                            <a:ext cx="789940" cy="4013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1F0AB88"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58F14A5C"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9112403" name="正方形/長方形 669112403"/>
                        <wps:cNvSpPr/>
                        <wps:spPr>
                          <a:xfrm>
                            <a:off x="3799840" y="3990403"/>
                            <a:ext cx="16002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3BBE8FFA" w14:textId="77777777" w:rsidR="00AF434A" w:rsidRPr="0090119E" w:rsidRDefault="00AF434A" w:rsidP="00AF434A">
                              <w:pPr>
                                <w:spacing w:line="200" w:lineRule="exact"/>
                                <w:jc w:val="lef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地球温暖化対策実行計画区域施策編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873692" name="正方形/長方形 299873692"/>
                        <wps:cNvSpPr/>
                        <wps:spPr>
                          <a:xfrm>
                            <a:off x="3799840" y="4350514"/>
                            <a:ext cx="1600200" cy="214630"/>
                          </a:xfrm>
                          <a:prstGeom prst="rect">
                            <a:avLst/>
                          </a:prstGeom>
                        </wps:spPr>
                        <wps:style>
                          <a:lnRef idx="2">
                            <a:schemeClr val="dk1"/>
                          </a:lnRef>
                          <a:fillRef idx="1">
                            <a:schemeClr val="lt1"/>
                          </a:fillRef>
                          <a:effectRef idx="0">
                            <a:schemeClr val="dk1"/>
                          </a:effectRef>
                          <a:fontRef idx="minor">
                            <a:schemeClr val="dk1"/>
                          </a:fontRef>
                        </wps:style>
                        <wps:txbx>
                          <w:txbxContent>
                            <w:p w14:paraId="18A63A85" w14:textId="77777777" w:rsidR="00AF434A" w:rsidRPr="0090119E" w:rsidRDefault="00AF434A" w:rsidP="00AF434A">
                              <w:pPr>
                                <w:spacing w:line="200" w:lineRule="exac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気候変動適応計画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352547" name="直線矢印コネクタ 943352547"/>
                        <wps:cNvCnPr/>
                        <wps:spPr>
                          <a:xfrm>
                            <a:off x="3575050" y="4457495"/>
                            <a:ext cx="224790" cy="334"/>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44518296" name="直線矢印コネクタ 1244518296"/>
                        <wps:cNvCnPr/>
                        <wps:spPr>
                          <a:xfrm>
                            <a:off x="3575050" y="4161703"/>
                            <a:ext cx="224790"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44771176" name="正方形/長方形 1644771176"/>
                        <wps:cNvSpPr/>
                        <wps:spPr>
                          <a:xfrm>
                            <a:off x="3794206" y="2343046"/>
                            <a:ext cx="1600200" cy="261620"/>
                          </a:xfrm>
                          <a:prstGeom prst="rect">
                            <a:avLst/>
                          </a:prstGeom>
                        </wps:spPr>
                        <wps:style>
                          <a:lnRef idx="2">
                            <a:schemeClr val="dk1"/>
                          </a:lnRef>
                          <a:fillRef idx="1">
                            <a:schemeClr val="lt1"/>
                          </a:fillRef>
                          <a:effectRef idx="0">
                            <a:schemeClr val="dk1"/>
                          </a:effectRef>
                          <a:fontRef idx="minor">
                            <a:schemeClr val="dk1"/>
                          </a:fontRef>
                        </wps:style>
                        <wps:txbx>
                          <w:txbxContent>
                            <w:p w14:paraId="3C1FCBD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都市計画マスタープラン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9082112" name="直線矢印コネクタ 1179082112"/>
                        <wps:cNvCnPr/>
                        <wps:spPr>
                          <a:xfrm>
                            <a:off x="706811" y="1513768"/>
                            <a:ext cx="0" cy="1494871"/>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06986808" name="コネクタ: カギ線 406986808"/>
                        <wps:cNvCnPr/>
                        <wps:spPr>
                          <a:xfrm flipH="1">
                            <a:off x="2719318" y="195164"/>
                            <a:ext cx="278808" cy="2021594"/>
                          </a:xfrm>
                          <a:prstGeom prst="bentConnector4">
                            <a:avLst>
                              <a:gd name="adj1" fmla="val -81992"/>
                              <a:gd name="adj2" fmla="val 53026"/>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92563989" name="正方形/長方形 1292563989"/>
                        <wps:cNvSpPr/>
                        <wps:spPr>
                          <a:xfrm>
                            <a:off x="4398" y="1265457"/>
                            <a:ext cx="1404825" cy="248455"/>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2ADBFAE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都道府県地域戦略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8908826" name="コネクタ: カギ線 1138908826"/>
                        <wps:cNvCnPr/>
                        <wps:spPr>
                          <a:xfrm>
                            <a:off x="1409700" y="616577"/>
                            <a:ext cx="380024" cy="2392062"/>
                          </a:xfrm>
                          <a:prstGeom prst="bentConnector2">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03CD8838" id="キャンバス 1857215280" o:spid="_x0000_s1047" editas="canvas" style="width:425.2pt;height:382.7pt;mso-position-horizontal-relative:char;mso-position-vertical-relative:line" coordsize="54000,4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">
                <v:shape id="_x0000_s1048" type="#_x0000_t75" style="position:absolute;width:54000;height:48596;visibility:visible;mso-wrap-style:square" filled="t">
                  <v:fill o:detectmouseclick="t"/>
                  <v:path o:connecttype="none"/>
                </v:shape>
                <v:line id="直線コネクタ 1232840741" o:spid="_x0000_s1049" style="position:absolute;visibility:visible;mso-wrap-style:square" from="37007,19690" to="37007,4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" strokecolor="#a5a5a5 [3206]" strokeweight=".5pt">
                  <v:stroke dashstyle="dash" joinstyle="miter"/>
                </v:line>
                <v:rect id="正方形/長方形 1748497010" o:spid="_x0000_s1050" style="position:absolute;left:43;top:4775;width:1405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" fillcolor="white [3201]" strokecolor="black [3200]" strokeweight="1pt">
                  <v:textbox>
                    <w:txbxContent>
                      <w:p w14:paraId="71EF0E73"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生物多様性基本法</w:t>
                        </w:r>
                      </w:p>
                    </w:txbxContent>
                  </v:textbox>
                </v:rect>
                <v:rect id="正方形/長方形 1822085202" o:spid="_x0000_s1051" style="position:absolute;left:43;top:30086;width:35707;height:18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" fillcolor="#ed7d31 [3205]" strokecolor="white [3201]" strokeweight="1.5pt">
                  <v:textbox>
                    <w:txbxContent>
                      <w:p w14:paraId="7B0A4982" w14:textId="77777777" w:rsidR="00AF434A" w:rsidRDefault="00AF434A" w:rsidP="00AF434A">
                        <w:pPr>
                          <w:spacing w:line="340" w:lineRule="exact"/>
                          <w:jc w:val="center"/>
                          <w:rPr>
                            <w:rFonts w:ascii="BIZ UDPゴシック" w:eastAsia="BIZ UDPゴシック" w:hAnsi="BIZ UDPゴシック"/>
                            <w:b/>
                            <w:bCs/>
                            <w:sz w:val="28"/>
                            <w:szCs w:val="28"/>
                            <w:u w:val="single"/>
                          </w:rPr>
                        </w:pPr>
                        <w:r w:rsidRPr="0090119E">
                          <w:rPr>
                            <w:rFonts w:ascii="BIZ UDPゴシック" w:eastAsia="BIZ UDPゴシック" w:hAnsi="BIZ UDPゴシック" w:hint="eastAsia"/>
                            <w:b/>
                            <w:bCs/>
                            <w:sz w:val="28"/>
                            <w:szCs w:val="28"/>
                            <w:u w:val="single"/>
                          </w:rPr>
                          <w:t>○○町　生物多様性地域戦略</w:t>
                        </w:r>
                      </w:p>
                      <w:p w14:paraId="54B30A9E" w14:textId="77777777" w:rsidR="00AF434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最終目標：</w:t>
                        </w:r>
                      </w:p>
                      <w:p w14:paraId="73AB3C1E" w14:textId="77777777" w:rsidR="00AF434A" w:rsidRPr="0037230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「自然と共にあり、魅力的で持続可能な地域」</w:t>
                        </w:r>
                      </w:p>
                    </w:txbxContent>
                  </v:textbox>
                </v:rect>
                <v:rect id="正方形/長方形 567995153" o:spid="_x0000_s1052" style="position:absolute;left:43;top:8665;width:14054;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" fillcolor="white [3201]" strokecolor="black [3200]">
                  <v:stroke dashstyle="dash"/>
                  <v:textbox>
                    <w:txbxContent>
                      <w:p w14:paraId="0B2E3A3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生物多様性国家戦略</w:t>
                        </w:r>
                      </w:p>
                    </w:txbxContent>
                  </v:textbox>
                </v:rect>
                <v:roundrect id="四角形: 角を丸くする 1615167556" o:spid="_x0000_s1053" style="position:absolute;left:24132;top:37620;width:10192;height:9717;visibility:visible;mso-wrap-style:square;v-text-anchor:top" arcsize="6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" fillcolor="white [3201]" strokecolor="#ed7d31 [3205]" strokeweight="1pt">
                  <v:stroke joinstyle="miter"/>
                  <v:textbox>
                    <w:txbxContent>
                      <w:p w14:paraId="077D335E"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状態目標</w:t>
                        </w:r>
                      </w:p>
                      <w:p w14:paraId="692864A1"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（アウトカム）</w:t>
                        </w:r>
                      </w:p>
                    </w:txbxContent>
                  </v:textbox>
                </v:roundrect>
                <v:shape id="テキスト ボックス 2042958695" o:spid="_x0000_s1054" type="#_x0000_t202" style="position:absolute;left:3139;top:25602;width:7900;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" filled="f" stroked="f" strokeweight=".5pt">
                  <v:textbox>
                    <w:txbxContent>
                      <w:p w14:paraId="4DA95944" w14:textId="77777777" w:rsidR="00AF434A" w:rsidRPr="0090119E" w:rsidRDefault="00AF434A" w:rsidP="00AF434A">
                        <w:pPr>
                          <w:rPr>
                            <w:rFonts w:ascii="BIZ UDPゴシック" w:eastAsia="BIZ UDPゴシック" w:hAnsi="BIZ UDPゴシック"/>
                          </w:rPr>
                        </w:pPr>
                        <w:r w:rsidRPr="0090119E">
                          <w:rPr>
                            <w:rFonts w:ascii="BIZ UDPゴシック" w:eastAsia="BIZ UDPゴシック" w:hAnsi="BIZ UDPゴシック" w:hint="eastAsia"/>
                          </w:rPr>
                          <w:t>参照・参考</w:t>
                        </w:r>
                      </w:p>
                    </w:txbxContent>
                  </v:textbox>
                </v:shape>
                <v:group id="グループ化 110277125" o:spid="_x0000_s1055" style="position:absolute;left:37998;top:26484;width:16002;height:12761" coordorigin="952,11306" coordsize="16002,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">
                  <v:rect id="正方形/長方形 803908915" o:spid="_x0000_s1056" style="position:absolute;left:952;top:11306;width:1600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" fillcolor="white [3201]" strokecolor="black [3200]" strokeweight="1pt">
                    <v:textbox>
                      <w:txbxContent>
                        <w:p w14:paraId="74D26B4E" w14:textId="77777777" w:rsidR="00AF434A" w:rsidRPr="0090119E" w:rsidRDefault="00AF434A" w:rsidP="00AF434A">
                          <w:pPr>
                            <w:spacing w:line="200" w:lineRule="exact"/>
                            <w:jc w:val="center"/>
                            <w:rPr>
                              <w:rFonts w:ascii="BIZ UDPゴシック" w:eastAsia="BIZ UDPゴシック" w:hAnsi="BIZ UDPゴシック"/>
                              <w:sz w:val="20"/>
                              <w:szCs w:val="21"/>
                            </w:rPr>
                          </w:pPr>
                          <w:r w:rsidRPr="0090119E">
                            <w:rPr>
                              <w:rFonts w:ascii="BIZ UDPゴシック" w:eastAsia="BIZ UDPゴシック" w:hAnsi="BIZ UDPゴシック" w:hint="eastAsia"/>
                            </w:rPr>
                            <w:t>地方版総合戦略</w:t>
                          </w:r>
                        </w:p>
                      </w:txbxContent>
                    </v:textbox>
                  </v:rect>
                  <v:rect id="正方形/長方形 1744400554" o:spid="_x0000_s1057" style="position:absolute;left:952;top:14563;width:16002;height:9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" fillcolor="white [3201]" strokecolor="black [3200]" strokeweight="1pt">
                    <v:textbox>
                      <w:txbxContent>
                        <w:p w14:paraId="476B74DD"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地域再生計画</w:t>
                          </w:r>
                        </w:p>
                        <w:p w14:paraId="006F20EC"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424EC105"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624FBB00"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p w14:paraId="27C5E0AB"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txbxContent>
                    </v:textbox>
                  </v:rect>
                  <v:roundrect id="四角形: 角を丸くする 239788150" o:spid="_x0000_s1058" style="position:absolute;left:1800;top:16656;width:14265;height:2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" fillcolor="white [3201]" strokecolor="black [3200]" strokeweight="1pt">
                    <v:stroke joinstyle="miter"/>
                    <v:textbox>
                      <w:txbxContent>
                        <w:p w14:paraId="6D48C8A6"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v:textbox>
                  </v:roundrect>
                  <v:roundrect id="四角形: 角を丸くする 1829997311" o:spid="_x0000_s1059" style="position:absolute;left:1800;top:21294;width:14262;height:2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" fillcolor="white [3201]" strokecolor="black [3200]" strokeweight="1pt">
                    <v:stroke joinstyle="miter"/>
                    <v:textbox>
                      <w:txbxContent>
                        <w:p w14:paraId="1C4681EA"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505975" o:spid="_x0000_s1060" type="#_x0000_t5" style="position:absolute;left:7112;top:13662;width:4127;height:12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" fillcolor="black [3200]" strokecolor="white [3201]" strokeweight="1.5pt"/>
                </v:group>
                <v:shapetype id="_x0000_t32" coordsize="21600,21600" o:spt="32" o:oned="t" path="m,l21600,21600e" filled="f">
                  <v:path arrowok="t" fillok="f" o:connecttype="none"/>
                  <o:lock v:ext="edit" shapetype="t"/>
                </v:shapetype>
                <v:shape id="直線矢印コネクタ 2082825252" o:spid="_x0000_s1061" type="#_x0000_t32" style="position:absolute;left:7070;top:7556;width:0;height:1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" strokecolor="black [3200]">
                  <v:stroke endarrow="open"/>
                </v:shape>
                <v:shape id="直線矢印コネクタ 1183976856" o:spid="_x0000_s1062" type="#_x0000_t32" style="position:absolute;left:7068;top:11176;width:2;height:1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" strokecolor="black [3200]" strokeweight=".5pt">
                  <v:stroke dashstyle="dash" endarrow="open" joinstyle="miter"/>
                </v:shape>
                <v:roundrect id="四角形: 角を丸くする 736109245" o:spid="_x0000_s1063" style="position:absolute;left:12404;top:37620;width:10192;height:9717;visibility:visible;mso-wrap-style:square;v-text-anchor:top" arcsize="6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" fillcolor="white [3201]" strokecolor="#ed7d31 [3205]" strokeweight="1pt">
                  <v:stroke joinstyle="miter"/>
                  <v:textbox>
                    <w:txbxContent>
                      <w:p w14:paraId="57F2C05A"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行動目標</w:t>
                        </w:r>
                      </w:p>
                      <w:p w14:paraId="16CA2E7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（アウトプット）</w:t>
                        </w:r>
                      </w:p>
                    </w:txbxContent>
                  </v:textbox>
                </v:roundrect>
                <v:roundrect id="四角形: 角を丸くする 910416163" o:spid="_x0000_s1064" style="position:absolute;left:847;top:37623;width:10192;height:9714;visibility:visible;mso-wrap-style:square;v-text-anchor:top" arcsize="6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" fillcolor="white [3201]" strokecolor="#ed7d31 [3205]" strokeweight="1pt">
                  <v:stroke joinstyle="miter"/>
                  <v:textbox>
                    <w:txbxContent>
                      <w:p w14:paraId="65644E2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施策</w:t>
                        </w:r>
                      </w:p>
                      <w:p w14:paraId="5418569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（アクティビティ）</w:t>
                        </w:r>
                      </w:p>
                    </w:txbxContent>
                  </v:textbox>
                </v:roundrect>
                <v:rect id="正方形/長方形 1447194513" o:spid="_x0000_s1065" style="position:absolute;left:43;top:728;width:29938;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" fillcolor="white [3201]" strokecolor="black [3200]" strokeweight="1pt">
                  <v:textbox>
                    <w:txbxContent>
                      <w:p w14:paraId="44BDA4F5"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環境基本法</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647170057" o:spid="_x0000_s1066" type="#_x0000_t34" style="position:absolute;left:10241;top:4;width:1600;height:79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" strokecolor="black [3200]">
                  <v:stroke endarrow="open" joinstyle="round"/>
                </v:shape>
                <v:rect id="正方形/長方形 655493856" o:spid="_x0000_s1067" style="position:absolute;left:18635;top:22167;width:171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" fillcolor="white [3201]" strokecolor="black [3200]" strokeweight="1pt">
                  <v:textbox>
                    <w:txbxContent>
                      <w:p w14:paraId="3A6E3241" w14:textId="77777777" w:rsidR="00AF434A" w:rsidRPr="0090119E" w:rsidRDefault="00AF434A" w:rsidP="00AF434A">
                        <w:pPr>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○○町環境基本計画</w:t>
                        </w:r>
                      </w:p>
                    </w:txbxContent>
                  </v:textbox>
                </v:rect>
                <v:shape id="直線矢印コネクタ 564073851" o:spid="_x0000_s1068" type="#_x0000_t32" style="position:absolute;left:27193;top:25600;width:0;height:4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" strokecolor="black [3200]">
                  <v:stroke dashstyle="3 1" startarrow="open" endarrow="open"/>
                </v:shape>
                <v:rect id="正方形/長方形 1466844593" o:spid="_x0000_s1069" style="position:absolute;left:37998;top:45848;width:16002;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" fillcolor="white [3201]" strokecolor="black [3200]" strokeweight="1pt">
                  <v:textbox>
                    <w:txbxContent>
                      <w:p w14:paraId="308ACCFE" w14:textId="77777777" w:rsidR="00AF434A" w:rsidRPr="0090119E" w:rsidRDefault="00AF434A" w:rsidP="00AF434A">
                        <w:pPr>
                          <w:spacing w:line="200" w:lineRule="exact"/>
                          <w:jc w:val="left"/>
                          <w:rPr>
                            <w:rFonts w:ascii="BIZ UDPゴシック" w:eastAsia="BIZ UDPゴシック" w:hAnsi="BIZ UDPゴシック"/>
                            <w:sz w:val="18"/>
                            <w:szCs w:val="18"/>
                            <w:u w:val="single"/>
                          </w:rPr>
                        </w:pPr>
                        <w:r w:rsidRPr="0090119E">
                          <w:rPr>
                            <w:rFonts w:ascii="BIZ UDPゴシック" w:eastAsia="BIZ UDPゴシック" w:hAnsi="BIZ UDPゴシック" w:hint="eastAsia"/>
                            <w:sz w:val="18"/>
                            <w:szCs w:val="18"/>
                          </w:rPr>
                          <w:t>人・農地プラン</w:t>
                        </w:r>
                      </w:p>
                    </w:txbxContent>
                  </v:textbox>
                </v:rect>
                <v:shape id="テキスト ボックス 91" o:spid="_x0000_s1070" type="#_x0000_t202" style="position:absolute;left:18635;top:26503;width:7614;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" filled="f" stroked="f" strokeweight=".5pt">
                  <v:textbox>
                    <w:txbxContent>
                      <w:p w14:paraId="57E6FCE5" w14:textId="77777777" w:rsidR="00AF434A" w:rsidRPr="0090119E" w:rsidRDefault="00AF434A" w:rsidP="00AF434A">
                        <w:pP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整合・調和</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8340416" o:spid="_x0000_s1071" type="#_x0000_t13" style="position:absolute;left:35148;top:35366;width:2794;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" adj="10800" fillcolor="black [3200]" strokecolor="white [3201]" strokeweight="1.5pt"/>
                <v:rect id="正方形/長方形 412128389" o:spid="_x0000_s1072" style="position:absolute;left:37942;top:19290;width:1605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" fillcolor="#e7e6e6 [3214]" stroked="f" strokeweight="1pt">
                  <v:textbox>
                    <w:txbxContent>
                      <w:p w14:paraId="5380C81D" w14:textId="77777777" w:rsidR="00AF434A" w:rsidRPr="0090119E" w:rsidRDefault="00AF434A" w:rsidP="00AF434A">
                        <w:pPr>
                          <w:jc w:val="center"/>
                          <w:rPr>
                            <w:rFonts w:ascii="BIZ UDPゴシック" w:eastAsia="BIZ UDPゴシック" w:hAnsi="BIZ UDPゴシック"/>
                            <w:b/>
                            <w:bCs/>
                            <w:sz w:val="20"/>
                            <w:szCs w:val="20"/>
                          </w:rPr>
                        </w:pPr>
                        <w:r w:rsidRPr="0090119E">
                          <w:rPr>
                            <w:rFonts w:ascii="BIZ UDPゴシック" w:eastAsia="BIZ UDPゴシック" w:hAnsi="BIZ UDPゴシック" w:hint="eastAsia"/>
                            <w:b/>
                            <w:bCs/>
                            <w:sz w:val="20"/>
                            <w:szCs w:val="20"/>
                          </w:rPr>
                          <w:t>他分野における地域計画</w:t>
                        </w:r>
                      </w:p>
                    </w:txbxContent>
                  </v:textbox>
                </v:rect>
                <v:rect id="正方形/長方形 205997208" o:spid="_x0000_s1073" style="position:absolute;left:9461;top:16014;width:4453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" fillcolor="white [3201]" strokecolor="black [3200]" strokeweight="1pt">
                  <v:textbox>
                    <w:txbxContent>
                      <w:p w14:paraId="0E89E21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総合計画</w:t>
                        </w:r>
                      </w:p>
                    </w:txbxContent>
                  </v:textbox>
                </v:rect>
                <v:shape id="テキスト ボックス 91" o:spid="_x0000_s1074" type="#_x0000_t202" style="position:absolute;left:32756;top:31989;width:6089;height:4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" filled="f" stroked="f" strokeweight=".5pt">
                  <v:textbox>
                    <w:txbxContent>
                      <w:p w14:paraId="5AB3793A" w14:textId="77777777" w:rsidR="00AF434A"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貢献を</w:t>
                        </w:r>
                      </w:p>
                      <w:p w14:paraId="323E7CFD" w14:textId="77777777" w:rsidR="00AF434A" w:rsidRPr="0090119E"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明示</w:t>
                        </w:r>
                      </w:p>
                    </w:txbxContent>
                  </v:textbox>
                </v:shape>
                <v:shape id="直線矢印コネクタ 593487116" o:spid="_x0000_s1075" type="#_x0000_t32" style="position:absolute;left:35750;top:46919;width:224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" strokecolor="black [3200]">
                  <v:stroke startarrow="open" endarrow="open"/>
                </v:shape>
                <v:shape id="直線矢印コネクタ 1802858933" o:spid="_x0000_s1076" type="#_x0000_t32" style="position:absolute;left:1851;top:46495;width:31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" strokecolor="#a5a5a5 [3206]" strokeweight="3pt">
                  <v:stroke endarrow="open"/>
                </v:shape>
                <v:shape id="テキスト ボックス 1419923011" o:spid="_x0000_s1077" type="#_x0000_t202" style="position:absolute;left:2169;top:41639;width:7900;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" fillcolor="white [3201]" strokecolor="#a5a5a5 [3206]" strokeweight="1pt">
                  <v:textbox>
                    <w:txbxContent>
                      <w:p w14:paraId="224DC45D" w14:textId="77777777" w:rsidR="00AF434A" w:rsidRPr="0090119E" w:rsidRDefault="00AF434A" w:rsidP="00AF434A">
                        <w:pPr>
                          <w:spacing w:line="240" w:lineRule="exact"/>
                          <w:rPr>
                            <w:rFonts w:ascii="BIZ UDPゴシック" w:eastAsia="BIZ UDPゴシック" w:hAnsi="BIZ UDPゴシック"/>
                            <w:sz w:val="20"/>
                            <w:szCs w:val="21"/>
                          </w:rPr>
                        </w:pPr>
                        <w:r w:rsidRPr="0090119E">
                          <w:rPr>
                            <w:rFonts w:ascii="BIZ UDPゴシック" w:eastAsia="BIZ UDPゴシック" w:hAnsi="BIZ UDPゴシック" w:hint="eastAsia"/>
                            <w:sz w:val="20"/>
                            <w:szCs w:val="21"/>
                          </w:rPr>
                          <w:t>行動計画</w:t>
                        </w:r>
                      </w:p>
                    </w:txbxContent>
                  </v:textbox>
                </v:shape>
                <v:shape id="テキスト ボックス 143" o:spid="_x0000_s1078" type="#_x0000_t202" style="position:absolute;left:13721;top:41787;width:7900;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" fillcolor="white [3201]" strokecolor="#a5a5a5 [3206]" strokeweight="1pt">
                  <v:textbox>
                    <w:txbxContent>
                      <w:p w14:paraId="1C72DE15"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7DBE8B3D"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v:textbox>
                </v:shape>
                <v:shape id="テキスト ボックス 143" o:spid="_x0000_s1079" type="#_x0000_t202" style="position:absolute;left:25412;top:41836;width:789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" fillcolor="white [3201]" strokecolor="#a5a5a5 [3206]" strokeweight="1pt">
                  <v:textbox>
                    <w:txbxContent>
                      <w:p w14:paraId="11F0AB88"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58F14A5C"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v:textbox>
                </v:shape>
                <v:rect id="正方形/長方形 669112403" o:spid="_x0000_s1080" style="position:absolute;left:37998;top:39904;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" fillcolor="white [3201]" strokecolor="black [3200]" strokeweight="1pt">
                  <v:textbox>
                    <w:txbxContent>
                      <w:p w14:paraId="3BBE8FFA" w14:textId="77777777" w:rsidR="00AF434A" w:rsidRPr="0090119E" w:rsidRDefault="00AF434A" w:rsidP="00AF434A">
                        <w:pPr>
                          <w:spacing w:line="200" w:lineRule="exact"/>
                          <w:jc w:val="lef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地球温暖化対策実行計画区域施策編</w:t>
                        </w:r>
                      </w:p>
                    </w:txbxContent>
                  </v:textbox>
                </v:rect>
                <v:rect id="正方形/長方形 299873692" o:spid="_x0000_s1081" style="position:absolute;left:37998;top:43505;width:1600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" fillcolor="white [3201]" strokecolor="black [3200]" strokeweight="1pt">
                  <v:textbox>
                    <w:txbxContent>
                      <w:p w14:paraId="18A63A85" w14:textId="77777777" w:rsidR="00AF434A" w:rsidRPr="0090119E" w:rsidRDefault="00AF434A" w:rsidP="00AF434A">
                        <w:pPr>
                          <w:spacing w:line="200" w:lineRule="exac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気候変動適応計画</w:t>
                        </w:r>
                      </w:p>
                    </w:txbxContent>
                  </v:textbox>
                </v:rect>
                <v:shape id="直線矢印コネクタ 943352547" o:spid="_x0000_s1082" type="#_x0000_t32" style="position:absolute;left:35750;top:44574;width:224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" strokecolor="black [3200]">
                  <v:stroke startarrow="open" endarrow="open"/>
                </v:shape>
                <v:shape id="直線矢印コネクタ 1244518296" o:spid="_x0000_s1083" type="#_x0000_t32" style="position:absolute;left:35750;top:41617;width:2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" strokecolor="black [3200]">
                  <v:stroke startarrow="open" endarrow="open"/>
                </v:shape>
                <v:rect id="正方形/長方形 1644771176" o:spid="_x0000_s1084" style="position:absolute;left:37942;top:23430;width:1600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" fillcolor="white [3201]" strokecolor="black [3200]" strokeweight="1pt">
                  <v:textbox>
                    <w:txbxContent>
                      <w:p w14:paraId="3C1FCBD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都市計画マスタープラン</w:t>
                        </w:r>
                      </w:p>
                    </w:txbxContent>
                  </v:textbox>
                </v:rect>
                <v:shape id="直線矢印コネクタ 1179082112" o:spid="_x0000_s1085" type="#_x0000_t32" style="position:absolute;left:7068;top:15137;width:0;height:14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" strokecolor="#ed7d31 [3205]">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コネクタ: カギ線 406986808" o:spid="_x0000_s1086" type="#_x0000_t35" style="position:absolute;left:27193;top:1951;width:2788;height:2021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" adj="-17710,11454" strokecolor="black [3200]">
                  <v:stroke endarrow="open" joinstyle="round"/>
                </v:shape>
                <v:rect id="正方形/長方形 1292563989" o:spid="_x0000_s1087" style="position:absolute;left:43;top:12654;width:14049;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" fillcolor="white [3201]" strokecolor="black [3200]">
                  <v:stroke dashstyle="dash"/>
                  <v:textbox>
                    <w:txbxContent>
                      <w:p w14:paraId="2ADBFAE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都道府県地域戦略</w:t>
                        </w:r>
                      </w:p>
                    </w:txbxContent>
                  </v:textbox>
                </v:rect>
                <v:shapetype id="_x0000_t33" coordsize="21600,21600" o:spt="33" o:oned="t" path="m,l21600,r,21600e" filled="f">
                  <v:stroke joinstyle="miter"/>
                  <v:path arrowok="t" fillok="f" o:connecttype="none"/>
                  <o:lock v:ext="edit" shapetype="t"/>
                </v:shapetype>
                <v:shape id="コネクタ: カギ線 1138908826" o:spid="_x0000_s1088" type="#_x0000_t33" style="position:absolute;left:14097;top:6165;width:3800;height:239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" strokecolor="black [3200]">
                  <v:stroke endarrow="open" joinstyle="round"/>
                </v:shape>
                <w10:anchorlock/>
              </v:group>
            </w:pict>
          </mc:Fallback>
        </mc:AlternateContent>
      </w:r>
    </w:p>
    <w:p w14:paraId="43F4B267" w14:textId="5C3AF88C" w:rsidR="00AF434A" w:rsidRPr="0090119E" w:rsidRDefault="00B81CCA" w:rsidP="00AF434A">
      <w:pPr>
        <w:pStyle w:val="aff"/>
        <w:autoSpaceDE w:val="0"/>
        <w:autoSpaceDN w:val="0"/>
        <w:rPr>
          <w:rFonts w:ascii="BIZ UDPゴシック" w:eastAsia="BIZ UDPゴシック" w:hAnsi="BIZ UDPゴシック"/>
        </w:rPr>
      </w:pPr>
      <w:ins w:id="4" w:author="Hasegawa Yuko (長谷川 悠子)" w:date="2023-05-26T11:32:00Z">
        <w:r w:rsidRPr="00B81CCA">
          <w:rPr>
            <w:rFonts w:ascii="BIZ UDPゴシック" w:eastAsia="BIZ UDPゴシック" w:hAnsi="BIZ UDPゴシック" w:hint="eastAsia"/>
          </w:rPr>
          <w:t>図 1.2</w:t>
        </w:r>
      </w:ins>
      <w:del w:id="5" w:author="Hasegawa Yuko (長谷川 悠子)" w:date="2023-05-26T11:32:00Z">
        <w:r w:rsidR="00AF434A" w:rsidRPr="0090119E" w:rsidDel="00B81CCA">
          <w:rPr>
            <w:rFonts w:ascii="BIZ UDPゴシック" w:eastAsia="BIZ UDPゴシック" w:hAnsi="BIZ UDPゴシック" w:hint="eastAsia"/>
          </w:rPr>
          <w:delText>図</w:delText>
        </w:r>
        <w:r w:rsidR="00AF434A" w:rsidRPr="0090119E" w:rsidDel="00B81CCA">
          <w:rPr>
            <w:rFonts w:ascii="BIZ UDPゴシック" w:eastAsia="BIZ UDPゴシック" w:hAnsi="BIZ UDPゴシック"/>
          </w:rPr>
          <w:delText xml:space="preserve"> </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STYLEREF 1 \s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1</w:delText>
        </w:r>
        <w:r w:rsidR="00AF434A" w:rsidRPr="0090119E" w:rsidDel="00B81CCA">
          <w:rPr>
            <w:rFonts w:ascii="BIZ UDPゴシック" w:eastAsia="BIZ UDPゴシック" w:hAnsi="BIZ UDPゴシック"/>
          </w:rPr>
          <w:fldChar w:fldCharType="end"/>
        </w:r>
        <w:r w:rsidR="00AF434A" w:rsidRPr="0090119E" w:rsidDel="00B81CCA">
          <w:rPr>
            <w:rFonts w:ascii="BIZ UDPゴシック" w:eastAsia="BIZ UDPゴシック" w:hAnsi="BIZ UDPゴシック"/>
          </w:rPr>
          <w:delText>.</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SEQ </w:delInstrText>
        </w:r>
        <w:r w:rsidR="00AF434A" w:rsidRPr="0090119E" w:rsidDel="00B81CCA">
          <w:rPr>
            <w:rFonts w:ascii="BIZ UDPゴシック" w:eastAsia="BIZ UDPゴシック" w:hAnsi="BIZ UDPゴシック" w:hint="eastAsia"/>
          </w:rPr>
          <w:delInstrText>図</w:delInstrText>
        </w:r>
        <w:r w:rsidR="00AF434A" w:rsidRPr="0090119E" w:rsidDel="00B81CCA">
          <w:rPr>
            <w:rFonts w:ascii="BIZ UDPゴシック" w:eastAsia="BIZ UDPゴシック" w:hAnsi="BIZ UDPゴシック"/>
          </w:rPr>
          <w:delInstrText xml:space="preserve"> \* ARABIC \s 1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2</w:delText>
        </w:r>
        <w:r w:rsidR="00AF434A" w:rsidRPr="0090119E" w:rsidDel="00B81CCA">
          <w:rPr>
            <w:rFonts w:ascii="BIZ UDPゴシック" w:eastAsia="BIZ UDPゴシック" w:hAnsi="BIZ UDPゴシック"/>
          </w:rPr>
          <w:fldChar w:fldCharType="end"/>
        </w:r>
      </w:del>
      <w:r w:rsidR="00AF434A" w:rsidRPr="0090119E">
        <w:rPr>
          <w:rFonts w:ascii="BIZ UDPゴシック" w:eastAsia="BIZ UDPゴシック" w:hAnsi="BIZ UDPゴシック" w:hint="eastAsia"/>
        </w:rPr>
        <w:t xml:space="preserve">　○○町　生物多様性地域戦略の位置付け及び他計画との関係</w:t>
      </w:r>
    </w:p>
    <w:p w14:paraId="1D6CDF54" w14:textId="77777777" w:rsidR="00AF434A" w:rsidRPr="0090119E" w:rsidRDefault="00AF434A" w:rsidP="00AF434A">
      <w:pPr>
        <w:pStyle w:val="a8"/>
        <w:autoSpaceDE w:val="0"/>
        <w:autoSpaceDN w:val="0"/>
        <w:ind w:leftChars="0" w:left="420"/>
        <w:rPr>
          <w:rFonts w:ascii="BIZ UDPゴシック" w:eastAsia="BIZ UDPゴシック" w:hAnsi="BIZ UDPゴシック"/>
        </w:rPr>
      </w:pPr>
    </w:p>
    <w:p w14:paraId="74C05F0C" w14:textId="77777777" w:rsidR="00AF434A" w:rsidRPr="0090119E" w:rsidRDefault="00AF434A" w:rsidP="00AF434A">
      <w:pPr>
        <w:pStyle w:val="a8"/>
        <w:autoSpaceDE w:val="0"/>
        <w:autoSpaceDN w:val="0"/>
        <w:ind w:leftChars="0" w:left="420"/>
        <w:rPr>
          <w:rFonts w:ascii="BIZ UDPゴシック" w:eastAsia="BIZ UDPゴシック" w:hAnsi="BIZ UDPゴシック"/>
        </w:rPr>
      </w:pPr>
    </w:p>
    <w:tbl>
      <w:tblPr>
        <w:tblStyle w:val="af2"/>
        <w:tblW w:w="0" w:type="auto"/>
        <w:tblInd w:w="420" w:type="dxa"/>
        <w:tblLook w:val="04A0" w:firstRow="1" w:lastRow="0" w:firstColumn="1" w:lastColumn="0" w:noHBand="0" w:noVBand="1"/>
      </w:tblPr>
      <w:tblGrid>
        <w:gridCol w:w="8074"/>
      </w:tblGrid>
      <w:tr w:rsidR="00AF434A" w:rsidRPr="0019005C" w14:paraId="111BA94C" w14:textId="77777777" w:rsidTr="001120A1">
        <w:tc>
          <w:tcPr>
            <w:tcW w:w="8074" w:type="dxa"/>
          </w:tcPr>
          <w:p w14:paraId="130B3EC8" w14:textId="77777777" w:rsidR="00AF434A" w:rsidRPr="0090119E" w:rsidRDefault="00AF434A" w:rsidP="001120A1">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31743608"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図○○では、生物多様性基本法だけでなく、地方版総合戦略及び地域再生計画と紐づけています。地方版総合戦略や地域再生計画との関連性を明示したり、同計画の</w:t>
            </w:r>
            <w:r w:rsidRPr="0090119E">
              <w:rPr>
                <w:rFonts w:ascii="BIZ UDPゴシック" w:eastAsia="BIZ UDPゴシック" w:hAnsi="BIZ UDPゴシック"/>
              </w:rPr>
              <w:t>KPI</w:t>
            </w:r>
            <w:r w:rsidRPr="0090119E">
              <w:rPr>
                <w:rFonts w:ascii="BIZ UDPゴシック" w:eastAsia="BIZ UDPゴシック" w:hAnsi="BIZ UDPゴシック" w:hint="eastAsia"/>
              </w:rPr>
              <w:t>への貢献を明示したりすることで、「地域経営」の一環としての位置づけが明確となり、以下に示すメリットが生まれます。</w:t>
            </w:r>
          </w:p>
          <w:p w14:paraId="52498D4C" w14:textId="77777777" w:rsidR="00AF434A" w:rsidRPr="0090119E" w:rsidRDefault="00AF434A" w:rsidP="001120A1">
            <w:pPr>
              <w:pStyle w:val="a8"/>
              <w:numPr>
                <w:ilvl w:val="0"/>
                <w:numId w:val="7"/>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生きものだけでなく、人の暮らしを守り、魅力ある持続可能な地域づくりへの貢献が明確になり、地域内での合意形成や説明が円滑になる</w:t>
            </w:r>
          </w:p>
          <w:p w14:paraId="6ABE85E2" w14:textId="77777777" w:rsidR="00AF434A" w:rsidRPr="0090119E" w:rsidRDefault="00AF434A" w:rsidP="001120A1">
            <w:pPr>
              <w:pStyle w:val="a8"/>
              <w:numPr>
                <w:ilvl w:val="0"/>
                <w:numId w:val="7"/>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他の部局との調整が円滑になるほか、他部局の施策との相互乗り入れが可能となる</w:t>
            </w:r>
          </w:p>
          <w:p w14:paraId="2A2310CF" w14:textId="77777777" w:rsidR="00AF434A" w:rsidRPr="0090119E" w:rsidRDefault="00AF434A" w:rsidP="001120A1">
            <w:pPr>
              <w:pStyle w:val="a8"/>
              <w:numPr>
                <w:ilvl w:val="0"/>
                <w:numId w:val="7"/>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地方創生関連交付金や企業版ふるさと納税などの活用が可能となる</w:t>
            </w:r>
          </w:p>
          <w:p w14:paraId="1E48A9A5"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図○○で示した位置づけはあくまで一例であり、他のパターンも可能です。</w:t>
            </w:r>
          </w:p>
          <w:p w14:paraId="64A0ED9D"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既往事例では、緑の基本計画の一部を生物多様性地域戦略として扱った例や、環境基本計画の中に組み込んだ事例が確認されています。</w:t>
            </w:r>
          </w:p>
          <w:p w14:paraId="0CC8959A"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生物多様性地域戦略を単独で策定した例が多く見られますが、他の計画と統合的に策定することも可能です。</w:t>
            </w:r>
          </w:p>
          <w:p w14:paraId="061FE833" w14:textId="268B3560"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lastRenderedPageBreak/>
              <w:t>複数の地方公共団体で一つの生物多様性地域戦略を策定した例も</w:t>
            </w:r>
            <w:r w:rsidR="00B91AA0">
              <w:rPr>
                <w:rFonts w:ascii="BIZ UDPゴシック" w:eastAsia="BIZ UDPゴシック" w:hAnsi="BIZ UDPゴシック" w:hint="eastAsia"/>
              </w:rPr>
              <w:t>あり</w:t>
            </w:r>
            <w:r w:rsidRPr="0090119E">
              <w:rPr>
                <w:rFonts w:ascii="BIZ UDPゴシック" w:eastAsia="BIZ UDPゴシック" w:hAnsi="BIZ UDPゴシック" w:hint="eastAsia"/>
              </w:rPr>
              <w:t>ます。（島内</w:t>
            </w:r>
            <w:r w:rsidRPr="0090119E">
              <w:rPr>
                <w:rFonts w:ascii="BIZ UDPゴシック" w:eastAsia="BIZ UDPゴシック" w:hAnsi="BIZ UDPゴシック"/>
              </w:rPr>
              <w:t>5</w:t>
            </w:r>
            <w:r w:rsidRPr="0090119E">
              <w:rPr>
                <w:rFonts w:ascii="BIZ UDPゴシック" w:eastAsia="BIZ UDPゴシック" w:hAnsi="BIZ UDPゴシック" w:hint="eastAsia"/>
              </w:rPr>
              <w:t>市町村による「奄美大島生物多様性地域戦略～自然と共に生きる奄美のしま創りプラン～」（平成</w:t>
            </w:r>
            <w:r w:rsidRPr="0090119E">
              <w:rPr>
                <w:rFonts w:ascii="BIZ UDPゴシック" w:eastAsia="BIZ UDPゴシック" w:hAnsi="BIZ UDPゴシック"/>
              </w:rPr>
              <w:t>27</w:t>
            </w:r>
            <w:r w:rsidRPr="0090119E">
              <w:rPr>
                <w:rFonts w:ascii="BIZ UDPゴシック" w:eastAsia="BIZ UDPゴシック" w:hAnsi="BIZ UDPゴシック" w:hint="eastAsia"/>
              </w:rPr>
              <w:t>年）等）</w:t>
            </w:r>
          </w:p>
        </w:tc>
      </w:tr>
    </w:tbl>
    <w:p w14:paraId="6D3A87FF" w14:textId="77777777" w:rsidR="00AF434A" w:rsidRPr="0090119E" w:rsidRDefault="00AF434A" w:rsidP="00AF434A">
      <w:pPr>
        <w:autoSpaceDE w:val="0"/>
        <w:autoSpaceDN w:val="0"/>
        <w:rPr>
          <w:rFonts w:ascii="BIZ UDPゴシック" w:eastAsia="BIZ UDPゴシック" w:hAnsi="BIZ UDPゴシック"/>
        </w:rPr>
      </w:pPr>
    </w:p>
    <w:p w14:paraId="7EDF96D6" w14:textId="2968842C" w:rsidR="00BB05FF" w:rsidRPr="005871DA" w:rsidRDefault="00AF434A" w:rsidP="005871DA">
      <w:pPr>
        <w:pStyle w:val="20"/>
        <w:rPr>
          <w:rFonts w:ascii="BIZ UDPゴシック" w:eastAsia="BIZ UDPゴシック" w:hAnsi="BIZ UDPゴシック"/>
        </w:rPr>
      </w:pPr>
      <w:bookmarkStart w:id="6" w:name="_Toc135994058"/>
      <w:r>
        <w:rPr>
          <w:rFonts w:ascii="BIZ UDPゴシック" w:eastAsia="BIZ UDPゴシック" w:hAnsi="BIZ UDPゴシック" w:hint="eastAsia"/>
        </w:rPr>
        <w:t>計画</w:t>
      </w:r>
      <w:r w:rsidR="005D67CA" w:rsidRPr="005871DA">
        <w:rPr>
          <w:rFonts w:ascii="BIZ UDPゴシック" w:eastAsia="BIZ UDPゴシック" w:hAnsi="BIZ UDPゴシック" w:hint="eastAsia"/>
        </w:rPr>
        <w:t>期間</w:t>
      </w:r>
      <w:bookmarkEnd w:id="6"/>
    </w:p>
    <w:p w14:paraId="2B3B2283" w14:textId="56F3B001" w:rsidR="00EF5CE2" w:rsidRDefault="00B91AA0" w:rsidP="00B91AA0">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本戦略の</w:t>
      </w:r>
      <w:r w:rsidR="00EF5CE2">
        <w:rPr>
          <w:rFonts w:ascii="BIZ UDPゴシック" w:eastAsia="BIZ UDPゴシック" w:hAnsi="BIZ UDPゴシック" w:hint="eastAsia"/>
        </w:rPr>
        <w:t>計画期間は○</w:t>
      </w:r>
      <w:r w:rsidR="005D67CA" w:rsidRPr="005871DA">
        <w:rPr>
          <w:rFonts w:ascii="BIZ UDPゴシック" w:eastAsia="BIZ UDPゴシック" w:hAnsi="BIZ UDPゴシック" w:hint="eastAsia"/>
        </w:rPr>
        <w:t>〇年〇月</w:t>
      </w:r>
      <w:r w:rsidR="00EF5CE2">
        <w:rPr>
          <w:rFonts w:ascii="BIZ UDPゴシック" w:eastAsia="BIZ UDPゴシック" w:hAnsi="BIZ UDPゴシック" w:hint="eastAsia"/>
        </w:rPr>
        <w:t>から</w:t>
      </w:r>
      <w:r w:rsidR="004A094C">
        <w:rPr>
          <w:rFonts w:ascii="BIZ UDPゴシック" w:eastAsia="BIZ UDPゴシック" w:hAnsi="BIZ UDPゴシック" w:hint="eastAsia"/>
        </w:rPr>
        <w:t>○○</w:t>
      </w:r>
      <w:r w:rsidR="005D67CA" w:rsidRPr="005871DA">
        <w:rPr>
          <w:rFonts w:ascii="BIZ UDPゴシック" w:eastAsia="BIZ UDPゴシック" w:hAnsi="BIZ UDPゴシック" w:hint="eastAsia"/>
        </w:rPr>
        <w:t>年</w:t>
      </w:r>
      <w:r w:rsidR="004A094C">
        <w:rPr>
          <w:rFonts w:ascii="BIZ UDPゴシック" w:eastAsia="BIZ UDPゴシック" w:hAnsi="BIZ UDPゴシック" w:hint="eastAsia"/>
        </w:rPr>
        <w:t>○</w:t>
      </w:r>
      <w:r w:rsidR="005D67CA" w:rsidRPr="005871DA">
        <w:rPr>
          <w:rFonts w:ascii="BIZ UDPゴシック" w:eastAsia="BIZ UDPゴシック" w:hAnsi="BIZ UDPゴシック" w:hint="eastAsia"/>
        </w:rPr>
        <w:t>月</w:t>
      </w:r>
      <w:r w:rsidR="00EF5CE2">
        <w:rPr>
          <w:rFonts w:ascii="BIZ UDPゴシック" w:eastAsia="BIZ UDPゴシック" w:hAnsi="BIZ UDPゴシック" w:hint="eastAsia"/>
        </w:rPr>
        <w:t>までとします。</w:t>
      </w:r>
    </w:p>
    <w:p w14:paraId="5B1970B4" w14:textId="01E22049" w:rsidR="005D67CA" w:rsidRDefault="00127834" w:rsidP="00B91AA0">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また</w:t>
      </w:r>
      <w:r w:rsidR="00EF5CE2">
        <w:rPr>
          <w:rFonts w:ascii="BIZ UDPゴシック" w:eastAsia="BIZ UDPゴシック" w:hAnsi="BIZ UDPゴシック" w:hint="eastAsia"/>
        </w:rPr>
        <w:t>、</w:t>
      </w:r>
      <w:r>
        <w:rPr>
          <w:rFonts w:ascii="BIZ UDPゴシック" w:eastAsia="BIZ UDPゴシック" w:hAnsi="BIZ UDPゴシック" w:hint="eastAsia"/>
        </w:rPr>
        <w:t>計画期間の中間年である○○年までを前期計画期間、○○年以降を後期計画期間とします</w:t>
      </w:r>
      <w:r w:rsidR="00EF5CE2">
        <w:rPr>
          <w:rFonts w:ascii="BIZ UDPゴシック" w:eastAsia="BIZ UDPゴシック" w:hAnsi="BIZ UDPゴシック" w:hint="eastAsia"/>
        </w:rPr>
        <w:t>。</w:t>
      </w:r>
    </w:p>
    <w:p w14:paraId="27B9F6E2" w14:textId="77777777" w:rsidR="00BB05FF" w:rsidRPr="005871DA" w:rsidRDefault="005D67CA" w:rsidP="005871DA">
      <w:pPr>
        <w:pStyle w:val="20"/>
        <w:rPr>
          <w:rFonts w:ascii="BIZ UDPゴシック" w:eastAsia="BIZ UDPゴシック" w:hAnsi="BIZ UDPゴシック"/>
        </w:rPr>
      </w:pPr>
      <w:bookmarkStart w:id="7" w:name="_Toc135994059"/>
      <w:r w:rsidRPr="005871DA">
        <w:rPr>
          <w:rFonts w:ascii="BIZ UDPゴシック" w:eastAsia="BIZ UDPゴシック" w:hAnsi="BIZ UDPゴシック" w:hint="eastAsia"/>
        </w:rPr>
        <w:t>対象とする区域</w:t>
      </w:r>
      <w:bookmarkEnd w:id="7"/>
    </w:p>
    <w:p w14:paraId="7A0586AC" w14:textId="76BA1DEE" w:rsidR="005D67CA" w:rsidRPr="00AF434A" w:rsidRDefault="005D67CA" w:rsidP="005871DA">
      <w:pPr>
        <w:pStyle w:val="a8"/>
        <w:autoSpaceDE w:val="0"/>
        <w:autoSpaceDN w:val="0"/>
        <w:ind w:leftChars="0"/>
        <w:rPr>
          <w:rFonts w:ascii="BIZ UDPゴシック" w:eastAsia="BIZ UDPゴシック" w:hAnsi="BIZ UDPゴシック"/>
        </w:rPr>
      </w:pPr>
      <w:r w:rsidRPr="00AF434A">
        <w:rPr>
          <w:rFonts w:ascii="BIZ UDPゴシック" w:eastAsia="BIZ UDPゴシック" w:hAnsi="BIZ UDPゴシック" w:hint="eastAsia"/>
        </w:rPr>
        <w:t>〇〇町</w:t>
      </w:r>
      <w:r w:rsidR="00457F38" w:rsidRPr="00AF434A">
        <w:rPr>
          <w:rFonts w:ascii="BIZ UDPゴシック" w:eastAsia="BIZ UDPゴシック" w:hAnsi="BIZ UDPゴシック" w:hint="eastAsia"/>
        </w:rPr>
        <w:t>一円</w:t>
      </w:r>
    </w:p>
    <w:p w14:paraId="16B72C2C"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7246AFB1"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1CCF1C34" w14:textId="5F1EC784" w:rsidR="005D67CA" w:rsidRPr="0090119E" w:rsidRDefault="005D67CA" w:rsidP="005871DA">
      <w:pPr>
        <w:pStyle w:val="a8"/>
        <w:autoSpaceDE w:val="0"/>
        <w:autoSpaceDN w:val="0"/>
        <w:ind w:leftChars="0" w:left="420"/>
        <w:rPr>
          <w:rFonts w:ascii="BIZ UDPゴシック" w:eastAsia="BIZ UDPゴシック" w:hAnsi="BIZ UDPゴシック"/>
        </w:rPr>
      </w:pPr>
    </w:p>
    <w:p w14:paraId="3AD908E4" w14:textId="6E6C362E" w:rsidR="00323403" w:rsidRPr="0090119E" w:rsidRDefault="00323403" w:rsidP="005871DA">
      <w:pPr>
        <w:pStyle w:val="1"/>
        <w:autoSpaceDE w:val="0"/>
        <w:autoSpaceDN w:val="0"/>
        <w:rPr>
          <w:rFonts w:ascii="BIZ UDPゴシック" w:eastAsia="BIZ UDPゴシック" w:hAnsi="BIZ UDPゴシック"/>
        </w:rPr>
      </w:pPr>
      <w:bookmarkStart w:id="8" w:name="_Toc135994060"/>
      <w:r w:rsidRPr="0090119E">
        <w:rPr>
          <w:rFonts w:ascii="BIZ UDPゴシック" w:eastAsia="BIZ UDPゴシック" w:hAnsi="BIZ UDPゴシック" w:hint="eastAsia"/>
        </w:rPr>
        <w:lastRenderedPageBreak/>
        <w:t>生物多様性等に関する現状と課題認識</w:t>
      </w:r>
      <w:bookmarkEnd w:id="8"/>
    </w:p>
    <w:p w14:paraId="73E3FEA6" w14:textId="6B523E85" w:rsidR="00323403" w:rsidRPr="0090119E" w:rsidRDefault="00046D7C" w:rsidP="005871DA">
      <w:pPr>
        <w:pStyle w:val="a8"/>
        <w:autoSpaceDE w:val="0"/>
        <w:autoSpaceDN w:val="0"/>
        <w:ind w:leftChars="0" w:left="420"/>
        <w:rPr>
          <w:rFonts w:ascii="BIZ UDPゴシック" w:eastAsia="BIZ UDPゴシック" w:hAnsi="BIZ UDPゴシック"/>
        </w:rPr>
      </w:pPr>
      <w:r w:rsidRPr="0090119E">
        <w:rPr>
          <w:rFonts w:ascii="BIZ UDPゴシック" w:eastAsia="BIZ UDPゴシック" w:hAnsi="BIZ UDPゴシック" w:hint="eastAsia"/>
        </w:rPr>
        <w:t>本</w:t>
      </w:r>
      <w:r w:rsidR="002962C4">
        <w:rPr>
          <w:rFonts w:ascii="BIZ UDPゴシック" w:eastAsia="BIZ UDPゴシック" w:hAnsi="BIZ UDPゴシック" w:hint="eastAsia"/>
        </w:rPr>
        <w:t>町の生物多様性等に関する</w:t>
      </w:r>
      <w:r w:rsidRPr="0090119E">
        <w:rPr>
          <w:rFonts w:ascii="BIZ UDPゴシック" w:eastAsia="BIZ UDPゴシック" w:hAnsi="BIZ UDPゴシック" w:hint="eastAsia"/>
        </w:rPr>
        <w:t>現状と</w:t>
      </w:r>
      <w:r w:rsidR="006873C7" w:rsidRPr="0090119E">
        <w:rPr>
          <w:rFonts w:ascii="BIZ UDPゴシック" w:eastAsia="BIZ UDPゴシック" w:hAnsi="BIZ UDPゴシック" w:hint="eastAsia"/>
        </w:rPr>
        <w:t>課題</w:t>
      </w:r>
      <w:r w:rsidR="002962C4">
        <w:rPr>
          <w:rFonts w:ascii="BIZ UDPゴシック" w:eastAsia="BIZ UDPゴシック" w:hAnsi="BIZ UDPゴシック" w:hint="eastAsia"/>
        </w:rPr>
        <w:t>は</w:t>
      </w:r>
      <w:r w:rsidR="006873C7" w:rsidRPr="0090119E">
        <w:rPr>
          <w:rFonts w:ascii="BIZ UDPゴシック" w:eastAsia="BIZ UDPゴシック" w:hAnsi="BIZ UDPゴシック" w:hint="eastAsia"/>
        </w:rPr>
        <w:t>以下の</w:t>
      </w:r>
      <w:r w:rsidR="002962C4">
        <w:rPr>
          <w:rFonts w:ascii="BIZ UDPゴシック" w:eastAsia="BIZ UDPゴシック" w:hAnsi="BIZ UDPゴシック" w:hint="eastAsia"/>
        </w:rPr>
        <w:t>とお</w:t>
      </w:r>
      <w:r w:rsidR="006873C7" w:rsidRPr="0090119E">
        <w:rPr>
          <w:rFonts w:ascii="BIZ UDPゴシック" w:eastAsia="BIZ UDPゴシック" w:hAnsi="BIZ UDPゴシック" w:hint="eastAsia"/>
        </w:rPr>
        <w:t>り</w:t>
      </w:r>
      <w:r w:rsidR="002962C4">
        <w:rPr>
          <w:rFonts w:ascii="BIZ UDPゴシック" w:eastAsia="BIZ UDPゴシック" w:hAnsi="BIZ UDPゴシック" w:hint="eastAsia"/>
        </w:rPr>
        <w:t>で</w:t>
      </w:r>
      <w:r w:rsidR="006873C7" w:rsidRPr="0090119E">
        <w:rPr>
          <w:rFonts w:ascii="BIZ UDPゴシック" w:eastAsia="BIZ UDPゴシック" w:hAnsi="BIZ UDPゴシック" w:hint="eastAsia"/>
        </w:rPr>
        <w:t>す。</w:t>
      </w:r>
    </w:p>
    <w:p w14:paraId="1B2AC0EE" w14:textId="62E66D5B" w:rsidR="00323403" w:rsidRPr="0090119E" w:rsidRDefault="005733C1" w:rsidP="005871DA">
      <w:pPr>
        <w:pStyle w:val="20"/>
        <w:autoSpaceDE w:val="0"/>
        <w:autoSpaceDN w:val="0"/>
        <w:rPr>
          <w:rFonts w:ascii="BIZ UDPゴシック" w:eastAsia="BIZ UDPゴシック" w:hAnsi="BIZ UDPゴシック"/>
        </w:rPr>
      </w:pPr>
      <w:bookmarkStart w:id="9" w:name="_Toc135994061"/>
      <w:r w:rsidRPr="0090119E">
        <w:rPr>
          <w:rFonts w:ascii="BIZ UDPゴシック" w:eastAsia="BIZ UDPゴシック" w:hAnsi="BIZ UDPゴシック" w:hint="eastAsia"/>
        </w:rPr>
        <w:t>空間的・時間的な生物多様性・自然資本に関する認識</w:t>
      </w:r>
      <w:bookmarkEnd w:id="9"/>
    </w:p>
    <w:p w14:paraId="59719CE5" w14:textId="15DDBB1E" w:rsidR="005A6C5F" w:rsidRPr="0090119E" w:rsidRDefault="005A6C5F"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生態系の喪失状況</w:t>
      </w:r>
    </w:p>
    <w:p w14:paraId="76601E26" w14:textId="653D33E1" w:rsidR="006873C7" w:rsidRPr="0090119E" w:rsidRDefault="00682CD2"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町内の各生態系の規模・面積は以下に示す状況にあります。</w:t>
      </w:r>
    </w:p>
    <w:p w14:paraId="77FC2443" w14:textId="03FDC900" w:rsidR="00682CD2" w:rsidRPr="0090119E" w:rsidRDefault="00682CD2"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特に農地生態系、陸水生態系のうちため池、沿岸生態系のうちアマモ場は近年でも一定規模の喪失が認められます。</w:t>
      </w:r>
    </w:p>
    <w:p w14:paraId="083CE784" w14:textId="76E178FA" w:rsidR="006873C7" w:rsidRPr="0090119E" w:rsidRDefault="006873C7" w:rsidP="005871DA">
      <w:pPr>
        <w:pStyle w:val="B5"/>
        <w:autoSpaceDE w:val="0"/>
        <w:autoSpaceDN w:val="0"/>
        <w:rPr>
          <w:rFonts w:ascii="BIZ UDPゴシック" w:eastAsia="BIZ UDPゴシック" w:hAnsi="BIZ UDPゴシック"/>
        </w:rPr>
      </w:pPr>
    </w:p>
    <w:p w14:paraId="42EB02F6" w14:textId="096CD28E" w:rsidR="00682CD2" w:rsidRPr="0090119E" w:rsidRDefault="00B81CCA" w:rsidP="005871DA">
      <w:pPr>
        <w:pStyle w:val="aff"/>
        <w:autoSpaceDE w:val="0"/>
        <w:autoSpaceDN w:val="0"/>
        <w:rPr>
          <w:rFonts w:ascii="BIZ UDPゴシック" w:eastAsia="BIZ UDPゴシック" w:hAnsi="BIZ UDPゴシック"/>
        </w:rPr>
      </w:pPr>
      <w:ins w:id="10" w:author="Hasegawa Yuko (長谷川 悠子)" w:date="2023-05-26T11:32:00Z">
        <w:r w:rsidRPr="00B81CCA">
          <w:rPr>
            <w:rFonts w:ascii="BIZ UDPゴシック" w:eastAsia="BIZ UDPゴシック" w:hAnsi="BIZ UDPゴシック" w:hint="eastAsia"/>
          </w:rPr>
          <w:t>表 ２.1</w:t>
        </w:r>
      </w:ins>
      <w:del w:id="11" w:author="Hasegawa Yuko (長谷川 悠子)" w:date="2023-05-26T11:32: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生態系の喪失に関する現状認識</w:t>
      </w:r>
    </w:p>
    <w:tbl>
      <w:tblPr>
        <w:tblStyle w:val="af2"/>
        <w:tblW w:w="0" w:type="auto"/>
        <w:tblInd w:w="-5" w:type="dxa"/>
        <w:tblLook w:val="04A0" w:firstRow="1" w:lastRow="0" w:firstColumn="1" w:lastColumn="0" w:noHBand="0" w:noVBand="1"/>
      </w:tblPr>
      <w:tblGrid>
        <w:gridCol w:w="2127"/>
        <w:gridCol w:w="3260"/>
        <w:gridCol w:w="3112"/>
      </w:tblGrid>
      <w:tr w:rsidR="00682CD2" w:rsidRPr="0019005C" w14:paraId="684F5AC8" w14:textId="77777777" w:rsidTr="003A33FC">
        <w:tc>
          <w:tcPr>
            <w:tcW w:w="2127" w:type="dxa"/>
            <w:shd w:val="pct10" w:color="auto" w:fill="auto"/>
          </w:tcPr>
          <w:p w14:paraId="36B1E181" w14:textId="77777777" w:rsidR="00682CD2" w:rsidRPr="0090119E" w:rsidRDefault="00682CD2" w:rsidP="005871DA">
            <w:pPr>
              <w:pStyle w:val="B5"/>
              <w:autoSpaceDE w:val="0"/>
              <w:autoSpaceDN w:val="0"/>
              <w:ind w:leftChars="0" w:left="0" w:firstLineChars="0" w:firstLine="0"/>
              <w:jc w:val="center"/>
              <w:rPr>
                <w:rFonts w:ascii="BIZ UDPゴシック" w:eastAsia="BIZ UDPゴシック" w:hAnsi="BIZ UDPゴシック"/>
              </w:rPr>
            </w:pPr>
          </w:p>
        </w:tc>
        <w:tc>
          <w:tcPr>
            <w:tcW w:w="3260" w:type="dxa"/>
            <w:shd w:val="pct10" w:color="auto" w:fill="auto"/>
          </w:tcPr>
          <w:p w14:paraId="6124F178" w14:textId="06EE8925" w:rsidR="00682CD2" w:rsidRPr="0090119E" w:rsidRDefault="00682CD2"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長期トレンド（過去</w:t>
            </w:r>
            <w:r w:rsidRPr="0090119E">
              <w:rPr>
                <w:rFonts w:ascii="BIZ UDPゴシック" w:eastAsia="BIZ UDPゴシック" w:hAnsi="BIZ UDPゴシック"/>
              </w:rPr>
              <w:t>50</w:t>
            </w:r>
            <w:r w:rsidRPr="0090119E">
              <w:rPr>
                <w:rFonts w:ascii="BIZ UDPゴシック" w:eastAsia="BIZ UDPゴシック" w:hAnsi="BIZ UDPゴシック" w:hint="eastAsia"/>
              </w:rPr>
              <w:t>年程度）</w:t>
            </w:r>
          </w:p>
        </w:tc>
        <w:tc>
          <w:tcPr>
            <w:tcW w:w="3112" w:type="dxa"/>
            <w:shd w:val="pct10" w:color="auto" w:fill="auto"/>
          </w:tcPr>
          <w:p w14:paraId="6150801A" w14:textId="45AC75DE" w:rsidR="00682CD2" w:rsidRPr="0090119E" w:rsidRDefault="00682CD2"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直近の傾向</w:t>
            </w:r>
          </w:p>
        </w:tc>
      </w:tr>
      <w:tr w:rsidR="00682CD2" w:rsidRPr="0019005C" w14:paraId="11B218CC" w14:textId="77777777" w:rsidTr="004F4CD6">
        <w:tc>
          <w:tcPr>
            <w:tcW w:w="2127" w:type="dxa"/>
          </w:tcPr>
          <w:p w14:paraId="475A95BB" w14:textId="7723B0C2"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60" w:type="dxa"/>
          </w:tcPr>
          <w:p w14:paraId="792EF00F" w14:textId="49ED5E1B"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増加（町内全域）</w:t>
            </w:r>
          </w:p>
        </w:tc>
        <w:tc>
          <w:tcPr>
            <w:tcW w:w="3112" w:type="dxa"/>
          </w:tcPr>
          <w:p w14:paraId="18BC7A72" w14:textId="5C8480D0"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大きな変化なし</w:t>
            </w:r>
          </w:p>
        </w:tc>
      </w:tr>
      <w:tr w:rsidR="00682CD2" w:rsidRPr="0019005C" w14:paraId="30795061" w14:textId="77777777" w:rsidTr="004F4CD6">
        <w:tc>
          <w:tcPr>
            <w:tcW w:w="2127" w:type="dxa"/>
          </w:tcPr>
          <w:p w14:paraId="786DF21E" w14:textId="3633CFD3"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60" w:type="dxa"/>
          </w:tcPr>
          <w:p w14:paraId="2CEE68F4" w14:textId="0A273472"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減少（特に○○地区）</w:t>
            </w:r>
          </w:p>
        </w:tc>
        <w:tc>
          <w:tcPr>
            <w:tcW w:w="3112" w:type="dxa"/>
          </w:tcPr>
          <w:p w14:paraId="513D1C73" w14:textId="1F605E2C"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減少速度が加速（特に○○地区）</w:t>
            </w:r>
          </w:p>
        </w:tc>
      </w:tr>
      <w:tr w:rsidR="00682CD2" w:rsidRPr="0019005C" w14:paraId="693F2E61" w14:textId="77777777" w:rsidTr="004F4CD6">
        <w:tc>
          <w:tcPr>
            <w:tcW w:w="2127" w:type="dxa"/>
          </w:tcPr>
          <w:p w14:paraId="390D6298" w14:textId="4DD71C69"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60" w:type="dxa"/>
          </w:tcPr>
          <w:p w14:paraId="518C3463" w14:textId="2A018B41"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減少（主に○○）</w:t>
            </w:r>
          </w:p>
        </w:tc>
        <w:tc>
          <w:tcPr>
            <w:tcW w:w="3112" w:type="dxa"/>
          </w:tcPr>
          <w:p w14:paraId="40EDF9BD"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ため池を除いて横ばい</w:t>
            </w:r>
          </w:p>
          <w:p w14:paraId="0AC2ABA2" w14:textId="6FD73F3E"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ため池は減少傾向</w:t>
            </w:r>
          </w:p>
        </w:tc>
      </w:tr>
      <w:tr w:rsidR="00682CD2" w:rsidRPr="0019005C" w14:paraId="6B152EF6" w14:textId="77777777" w:rsidTr="004F4CD6">
        <w:tc>
          <w:tcPr>
            <w:tcW w:w="2127" w:type="dxa"/>
          </w:tcPr>
          <w:p w14:paraId="37E338D9" w14:textId="2500B316"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60" w:type="dxa"/>
          </w:tcPr>
          <w:p w14:paraId="0F0ECDA5"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自然海岸が減少</w:t>
            </w:r>
          </w:p>
          <w:p w14:paraId="6F387531"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アマモ場面積が減少</w:t>
            </w:r>
          </w:p>
          <w:p w14:paraId="2308AF1B" w14:textId="5D67CABC"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○○干潟が消滅</w:t>
            </w:r>
          </w:p>
        </w:tc>
        <w:tc>
          <w:tcPr>
            <w:tcW w:w="3112" w:type="dxa"/>
          </w:tcPr>
          <w:p w14:paraId="739B5E1E"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自然海岸は変化なし</w:t>
            </w:r>
          </w:p>
          <w:p w14:paraId="6FCF353F"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アマモ場（○○地先）が消滅</w:t>
            </w:r>
          </w:p>
          <w:p w14:paraId="1F326338" w14:textId="3AF5DFD5"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干潟は変化なし</w:t>
            </w:r>
          </w:p>
        </w:tc>
      </w:tr>
      <w:tr w:rsidR="00682CD2" w:rsidRPr="0019005C" w14:paraId="028B3956" w14:textId="77777777" w:rsidTr="004F4CD6">
        <w:tc>
          <w:tcPr>
            <w:tcW w:w="2127" w:type="dxa"/>
          </w:tcPr>
          <w:p w14:paraId="26B7887B" w14:textId="288772D0"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60" w:type="dxa"/>
          </w:tcPr>
          <w:p w14:paraId="69FBACEC" w14:textId="4D322A5C"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増加</w:t>
            </w:r>
          </w:p>
        </w:tc>
        <w:tc>
          <w:tcPr>
            <w:tcW w:w="3112" w:type="dxa"/>
          </w:tcPr>
          <w:p w14:paraId="7725DC8E" w14:textId="41B648B6"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増加速度が加速（特に○○地区）</w:t>
            </w:r>
          </w:p>
        </w:tc>
      </w:tr>
    </w:tbl>
    <w:p w14:paraId="06EAA6B0" w14:textId="412FF2F2" w:rsidR="003A33FC"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5DDC3A33" w14:textId="777F5027" w:rsidR="005A6C5F" w:rsidRPr="0090119E" w:rsidRDefault="005A6C5F"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生態系の質の劣化状況</w:t>
      </w:r>
    </w:p>
    <w:p w14:paraId="6A32DC14" w14:textId="61BE8856" w:rsidR="004F4CD6" w:rsidRPr="0090119E" w:rsidRDefault="004F4CD6"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町内の各生態系の質の変化は以下に示す状況にあります。</w:t>
      </w:r>
    </w:p>
    <w:p w14:paraId="65812C6C" w14:textId="0E5BB98B" w:rsidR="004F4CD6" w:rsidRPr="0090119E" w:rsidRDefault="004F4CD6"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森林生態系については、</w:t>
      </w:r>
      <w:r w:rsidR="00B5451F" w:rsidRPr="0090119E">
        <w:rPr>
          <w:rFonts w:ascii="BIZ UDPゴシック" w:eastAsia="BIZ UDPゴシック" w:hAnsi="BIZ UDPゴシック" w:hint="eastAsia"/>
        </w:rPr>
        <w:t>林齢の老化に伴う変化、農地生態系に関してはモザイク性の低下等が認識されています。</w:t>
      </w:r>
    </w:p>
    <w:p w14:paraId="6A56A338" w14:textId="6FE9C908" w:rsidR="006873C7" w:rsidRPr="0090119E" w:rsidRDefault="006873C7" w:rsidP="005871DA">
      <w:pPr>
        <w:pStyle w:val="B5"/>
        <w:autoSpaceDE w:val="0"/>
        <w:autoSpaceDN w:val="0"/>
        <w:rPr>
          <w:rFonts w:ascii="BIZ UDPゴシック" w:eastAsia="BIZ UDPゴシック" w:hAnsi="BIZ UDPゴシック"/>
        </w:rPr>
      </w:pPr>
    </w:p>
    <w:p w14:paraId="76D2394E" w14:textId="3FB426AE" w:rsidR="00B5451F" w:rsidRPr="0090119E" w:rsidRDefault="00B81CCA" w:rsidP="005871DA">
      <w:pPr>
        <w:pStyle w:val="aff"/>
        <w:autoSpaceDE w:val="0"/>
        <w:autoSpaceDN w:val="0"/>
        <w:rPr>
          <w:rFonts w:ascii="BIZ UDPゴシック" w:eastAsia="BIZ UDPゴシック" w:hAnsi="BIZ UDPゴシック"/>
        </w:rPr>
      </w:pPr>
      <w:ins w:id="12" w:author="Hasegawa Yuko (長谷川 悠子)" w:date="2023-05-26T11:32:00Z">
        <w:r w:rsidRPr="00B81CCA">
          <w:rPr>
            <w:rFonts w:ascii="BIZ UDPゴシック" w:eastAsia="BIZ UDPゴシック" w:hAnsi="BIZ UDPゴシック" w:hint="eastAsia"/>
          </w:rPr>
          <w:t>表 ２.2</w:t>
        </w:r>
      </w:ins>
      <w:del w:id="13" w:author="Hasegawa Yuko (長谷川 悠子)" w:date="2023-05-26T11:32: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生態系の質の劣化に関する現状認識</w:t>
      </w:r>
    </w:p>
    <w:tbl>
      <w:tblPr>
        <w:tblStyle w:val="af2"/>
        <w:tblW w:w="0" w:type="auto"/>
        <w:tblInd w:w="-5" w:type="dxa"/>
        <w:tblLook w:val="04A0" w:firstRow="1" w:lastRow="0" w:firstColumn="1" w:lastColumn="0" w:noHBand="0" w:noVBand="1"/>
      </w:tblPr>
      <w:tblGrid>
        <w:gridCol w:w="1560"/>
        <w:gridCol w:w="3260"/>
        <w:gridCol w:w="3679"/>
      </w:tblGrid>
      <w:tr w:rsidR="004F4CD6" w:rsidRPr="0019005C" w14:paraId="6BBC8030" w14:textId="77777777" w:rsidTr="003A33FC">
        <w:tc>
          <w:tcPr>
            <w:tcW w:w="1560" w:type="dxa"/>
            <w:shd w:val="pct10" w:color="auto" w:fill="auto"/>
          </w:tcPr>
          <w:p w14:paraId="70F35E34" w14:textId="77777777" w:rsidR="004F4CD6" w:rsidRPr="0090119E" w:rsidRDefault="004F4CD6" w:rsidP="005871DA">
            <w:pPr>
              <w:pStyle w:val="B5"/>
              <w:autoSpaceDE w:val="0"/>
              <w:autoSpaceDN w:val="0"/>
              <w:ind w:leftChars="0" w:left="0" w:firstLineChars="0" w:firstLine="0"/>
              <w:jc w:val="center"/>
              <w:rPr>
                <w:rFonts w:ascii="BIZ UDPゴシック" w:eastAsia="BIZ UDPゴシック" w:hAnsi="BIZ UDPゴシック"/>
              </w:rPr>
            </w:pPr>
          </w:p>
        </w:tc>
        <w:tc>
          <w:tcPr>
            <w:tcW w:w="3260" w:type="dxa"/>
            <w:shd w:val="pct10" w:color="auto" w:fill="auto"/>
          </w:tcPr>
          <w:p w14:paraId="4371EA6D" w14:textId="77777777" w:rsidR="004F4CD6" w:rsidRPr="0090119E" w:rsidRDefault="004F4CD6"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長期トレンド（過去</w:t>
            </w:r>
            <w:r w:rsidRPr="0090119E">
              <w:rPr>
                <w:rFonts w:ascii="BIZ UDPゴシック" w:eastAsia="BIZ UDPゴシック" w:hAnsi="BIZ UDPゴシック"/>
              </w:rPr>
              <w:t>50</w:t>
            </w:r>
            <w:r w:rsidRPr="0090119E">
              <w:rPr>
                <w:rFonts w:ascii="BIZ UDPゴシック" w:eastAsia="BIZ UDPゴシック" w:hAnsi="BIZ UDPゴシック" w:hint="eastAsia"/>
              </w:rPr>
              <w:t>年程度）</w:t>
            </w:r>
          </w:p>
        </w:tc>
        <w:tc>
          <w:tcPr>
            <w:tcW w:w="3679" w:type="dxa"/>
            <w:shd w:val="pct10" w:color="auto" w:fill="auto"/>
          </w:tcPr>
          <w:p w14:paraId="043B230E" w14:textId="77777777" w:rsidR="004F4CD6" w:rsidRPr="0090119E" w:rsidRDefault="004F4CD6"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直近の傾向</w:t>
            </w:r>
          </w:p>
        </w:tc>
      </w:tr>
      <w:tr w:rsidR="004F4CD6" w:rsidRPr="0019005C" w14:paraId="6C2B358B" w14:textId="77777777" w:rsidTr="0039427B">
        <w:tc>
          <w:tcPr>
            <w:tcW w:w="1560" w:type="dxa"/>
          </w:tcPr>
          <w:p w14:paraId="398EA2CE"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60" w:type="dxa"/>
          </w:tcPr>
          <w:p w14:paraId="186D0B0A"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裸地から人工林に転換</w:t>
            </w:r>
          </w:p>
          <w:p w14:paraId="30088BEF" w14:textId="6D8B13BB"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人工林はそのまま林齢を重ねている</w:t>
            </w:r>
          </w:p>
        </w:tc>
        <w:tc>
          <w:tcPr>
            <w:tcW w:w="3679" w:type="dxa"/>
          </w:tcPr>
          <w:p w14:paraId="2739A014"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老齢林が増加</w:t>
            </w:r>
          </w:p>
          <w:p w14:paraId="52ED1428" w14:textId="53B9E045"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間伐がなされていない森林も多く、下層植生が劣化</w:t>
            </w:r>
          </w:p>
        </w:tc>
      </w:tr>
      <w:tr w:rsidR="004F4CD6" w:rsidRPr="0019005C" w14:paraId="7AF83104" w14:textId="77777777" w:rsidTr="0039427B">
        <w:tc>
          <w:tcPr>
            <w:tcW w:w="1560" w:type="dxa"/>
          </w:tcPr>
          <w:p w14:paraId="50B20EBB"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60" w:type="dxa"/>
          </w:tcPr>
          <w:p w14:paraId="59EBF1E0" w14:textId="4DF39B2A"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耕作放棄地が増加</w:t>
            </w:r>
          </w:p>
        </w:tc>
        <w:tc>
          <w:tcPr>
            <w:tcW w:w="3679" w:type="dxa"/>
          </w:tcPr>
          <w:p w14:paraId="203EC96B"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耕作放棄地が急激に増加</w:t>
            </w:r>
          </w:p>
          <w:p w14:paraId="1FB97790"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モザイク状に存在していた農地生態系の景観は変化し、大規模・集約化</w:t>
            </w:r>
          </w:p>
          <w:p w14:paraId="4BAB0553" w14:textId="7E920A03"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集約化された農地は乾田であり、農地生態系を象徴する○○の確認地点数が減少している</w:t>
            </w:r>
          </w:p>
        </w:tc>
      </w:tr>
      <w:tr w:rsidR="004F4CD6" w:rsidRPr="0019005C" w14:paraId="64F450A6" w14:textId="77777777" w:rsidTr="0039427B">
        <w:tc>
          <w:tcPr>
            <w:tcW w:w="1560" w:type="dxa"/>
          </w:tcPr>
          <w:p w14:paraId="1E7D6DED"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60" w:type="dxa"/>
          </w:tcPr>
          <w:p w14:paraId="3577F7F3"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湖沼・河川の水質は向上</w:t>
            </w:r>
          </w:p>
          <w:p w14:paraId="4CEEE028" w14:textId="574790BA"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地域の陸水生態系を象徴する○○が確認されなくなった</w:t>
            </w:r>
          </w:p>
        </w:tc>
        <w:tc>
          <w:tcPr>
            <w:tcW w:w="3679" w:type="dxa"/>
          </w:tcPr>
          <w:p w14:paraId="244431EE"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地域の陸水生態系を象徴する○○は○年以降確認されていない</w:t>
            </w:r>
          </w:p>
          <w:p w14:paraId="2335E08D" w14:textId="0956AF8F"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ため池を中心に生育していた水生植物である○○が確認できるため池の数が○○から○○まで減少</w:t>
            </w:r>
          </w:p>
        </w:tc>
      </w:tr>
      <w:tr w:rsidR="004F4CD6" w:rsidRPr="0019005C" w14:paraId="7DC5732E" w14:textId="77777777" w:rsidTr="0039427B">
        <w:tc>
          <w:tcPr>
            <w:tcW w:w="1560" w:type="dxa"/>
          </w:tcPr>
          <w:p w14:paraId="0BC6CF78" w14:textId="3B2A0378"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60" w:type="dxa"/>
          </w:tcPr>
          <w:p w14:paraId="23AD0FD6"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自然海岸のうち、砂浜の占める割合が減少し、岩礁の占める割合が○</w:t>
            </w:r>
            <w:r w:rsidRPr="0090119E">
              <w:rPr>
                <w:rFonts w:ascii="BIZ UDPゴシック" w:eastAsia="BIZ UDPゴシック" w:hAnsi="BIZ UDPゴシック"/>
              </w:rPr>
              <w:t>%</w:t>
            </w:r>
            <w:r w:rsidRPr="0090119E">
              <w:rPr>
                <w:rFonts w:ascii="BIZ UDPゴシック" w:eastAsia="BIZ UDPゴシック" w:hAnsi="BIZ UDPゴシック" w:hint="eastAsia"/>
              </w:rPr>
              <w:t>まで増加</w:t>
            </w:r>
          </w:p>
          <w:p w14:paraId="5C0D317E" w14:textId="77777777"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アマモの平均植被率が○</w:t>
            </w:r>
            <w:r w:rsidRPr="0090119E">
              <w:rPr>
                <w:rFonts w:ascii="BIZ UDPゴシック" w:eastAsia="BIZ UDPゴシック" w:hAnsi="BIZ UDPゴシック"/>
              </w:rPr>
              <w:t>%</w:t>
            </w:r>
            <w:r w:rsidRPr="0090119E">
              <w:rPr>
                <w:rFonts w:ascii="BIZ UDPゴシック" w:eastAsia="BIZ UDPゴシック" w:hAnsi="BIZ UDPゴシック" w:hint="eastAsia"/>
              </w:rPr>
              <w:t>から○</w:t>
            </w:r>
            <w:r w:rsidRPr="0090119E">
              <w:rPr>
                <w:rFonts w:ascii="BIZ UDPゴシック" w:eastAsia="BIZ UDPゴシック" w:hAnsi="BIZ UDPゴシック"/>
              </w:rPr>
              <w:t>%</w:t>
            </w:r>
            <w:r w:rsidRPr="0090119E">
              <w:rPr>
                <w:rFonts w:ascii="BIZ UDPゴシック" w:eastAsia="BIZ UDPゴシック" w:hAnsi="BIZ UDPゴシック" w:hint="eastAsia"/>
              </w:rPr>
              <w:t>まで減少</w:t>
            </w:r>
          </w:p>
          <w:p w14:paraId="21A554B9" w14:textId="0C215D97" w:rsidR="0039427B"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アサリの</w:t>
            </w:r>
            <w:r w:rsidRPr="0090119E">
              <w:rPr>
                <w:rFonts w:ascii="BIZ UDPゴシック" w:eastAsia="BIZ UDPゴシック" w:hAnsi="BIZ UDPゴシック"/>
              </w:rPr>
              <w:t>1m</w:t>
            </w:r>
            <w:r w:rsidRPr="0090119E">
              <w:rPr>
                <w:rFonts w:ascii="BIZ UDPゴシック" w:eastAsia="BIZ UDPゴシック" w:hAnsi="BIZ UDPゴシック"/>
                <w:vertAlign w:val="superscript"/>
              </w:rPr>
              <w:t>2</w:t>
            </w:r>
            <w:r w:rsidRPr="0090119E">
              <w:rPr>
                <w:rFonts w:ascii="BIZ UDPゴシック" w:eastAsia="BIZ UDPゴシック" w:hAnsi="BIZ UDPゴシック" w:hint="eastAsia"/>
              </w:rPr>
              <w:t>あたり平均個体数が○から○まで減少</w:t>
            </w:r>
          </w:p>
        </w:tc>
        <w:tc>
          <w:tcPr>
            <w:tcW w:w="3679" w:type="dxa"/>
          </w:tcPr>
          <w:p w14:paraId="6328D4E9" w14:textId="6F3F3618" w:rsidR="0039427B"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アマモの平均植被率が○</w:t>
            </w:r>
            <w:r w:rsidRPr="0090119E">
              <w:rPr>
                <w:rFonts w:ascii="BIZ UDPゴシック" w:eastAsia="BIZ UDPゴシック" w:hAnsi="BIZ UDPゴシック"/>
              </w:rPr>
              <w:t>%</w:t>
            </w:r>
            <w:r w:rsidRPr="0090119E">
              <w:rPr>
                <w:rFonts w:ascii="BIZ UDPゴシック" w:eastAsia="BIZ UDPゴシック" w:hAnsi="BIZ UDPゴシック" w:hint="eastAsia"/>
              </w:rPr>
              <w:t>から○</w:t>
            </w:r>
            <w:r w:rsidRPr="0090119E">
              <w:rPr>
                <w:rFonts w:ascii="BIZ UDPゴシック" w:eastAsia="BIZ UDPゴシック" w:hAnsi="BIZ UDPゴシック"/>
              </w:rPr>
              <w:t>%</w:t>
            </w:r>
            <w:r w:rsidRPr="0090119E">
              <w:rPr>
                <w:rFonts w:ascii="BIZ UDPゴシック" w:eastAsia="BIZ UDPゴシック" w:hAnsi="BIZ UDPゴシック" w:hint="eastAsia"/>
              </w:rPr>
              <w:t>まで減少、うち特に○○地先のアマモ場の植被率が○○の状態にある</w:t>
            </w:r>
          </w:p>
          <w:p w14:paraId="68BB8AB7" w14:textId="37977565"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アサリの</w:t>
            </w:r>
            <w:r w:rsidRPr="0090119E">
              <w:rPr>
                <w:rFonts w:ascii="BIZ UDPゴシック" w:eastAsia="BIZ UDPゴシック" w:hAnsi="BIZ UDPゴシック"/>
              </w:rPr>
              <w:t>1m</w:t>
            </w:r>
            <w:r w:rsidRPr="0090119E">
              <w:rPr>
                <w:rFonts w:ascii="BIZ UDPゴシック" w:eastAsia="BIZ UDPゴシック" w:hAnsi="BIZ UDPゴシック"/>
                <w:vertAlign w:val="superscript"/>
              </w:rPr>
              <w:t>2</w:t>
            </w:r>
            <w:r w:rsidRPr="0090119E">
              <w:rPr>
                <w:rFonts w:ascii="BIZ UDPゴシック" w:eastAsia="BIZ UDPゴシック" w:hAnsi="BIZ UDPゴシック" w:hint="eastAsia"/>
              </w:rPr>
              <w:t>あたり平均個体数が○から○まで減少、うち特に○○地先ではアサリがほとんど確認されていない</w:t>
            </w:r>
          </w:p>
        </w:tc>
      </w:tr>
      <w:tr w:rsidR="004F4CD6" w:rsidRPr="0019005C" w14:paraId="4E17DE0A" w14:textId="77777777" w:rsidTr="0039427B">
        <w:tc>
          <w:tcPr>
            <w:tcW w:w="1560" w:type="dxa"/>
          </w:tcPr>
          <w:p w14:paraId="1AE0B0B6"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60" w:type="dxa"/>
          </w:tcPr>
          <w:p w14:paraId="38E7F97A" w14:textId="5A4AEFA9"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○○年頃から整備され始めた都市公園の緑被率が○</w:t>
            </w:r>
            <w:r w:rsidRPr="0090119E">
              <w:rPr>
                <w:rFonts w:ascii="BIZ UDPゴシック" w:eastAsia="BIZ UDPゴシック" w:hAnsi="BIZ UDPゴシック"/>
              </w:rPr>
              <w:t>%</w:t>
            </w:r>
            <w:r w:rsidRPr="0090119E">
              <w:rPr>
                <w:rFonts w:ascii="BIZ UDPゴシック" w:eastAsia="BIZ UDPゴシック" w:hAnsi="BIZ UDPゴシック" w:hint="eastAsia"/>
              </w:rPr>
              <w:t>から○</w:t>
            </w:r>
            <w:r w:rsidRPr="0090119E">
              <w:rPr>
                <w:rFonts w:ascii="BIZ UDPゴシック" w:eastAsia="BIZ UDPゴシック" w:hAnsi="BIZ UDPゴシック"/>
              </w:rPr>
              <w:t>%</w:t>
            </w:r>
            <w:r w:rsidRPr="0090119E">
              <w:rPr>
                <w:rFonts w:ascii="BIZ UDPゴシック" w:eastAsia="BIZ UDPゴシック" w:hAnsi="BIZ UDPゴシック" w:hint="eastAsia"/>
              </w:rPr>
              <w:t>まで増加</w:t>
            </w:r>
          </w:p>
        </w:tc>
        <w:tc>
          <w:tcPr>
            <w:tcW w:w="3679" w:type="dxa"/>
          </w:tcPr>
          <w:p w14:paraId="365AA279" w14:textId="2868DC08"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近年は都市内でもシジュウカラやメジロ等の鳥類が確認される地点が増加</w:t>
            </w:r>
          </w:p>
        </w:tc>
      </w:tr>
    </w:tbl>
    <w:p w14:paraId="6D779A98" w14:textId="4AF253A7" w:rsidR="003A33FC"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66B69D6F" w14:textId="25E47D40" w:rsidR="00D24557" w:rsidRPr="0090119E" w:rsidRDefault="0039427B"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w:t>
      </w:r>
      <w:r w:rsidR="00D24557" w:rsidRPr="0090119E">
        <w:rPr>
          <w:rFonts w:ascii="BIZ UDPゴシック" w:eastAsia="BIZ UDPゴシック" w:hAnsi="BIZ UDPゴシック" w:hint="eastAsia"/>
        </w:rPr>
        <w:t>ネットワーク</w:t>
      </w:r>
    </w:p>
    <w:p w14:paraId="49A5C1E3" w14:textId="04B6038A" w:rsidR="00B5451F" w:rsidRPr="0090119E" w:rsidRDefault="00B5451F"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生態系の連続性については・・・（文言に加え、</w:t>
      </w:r>
      <w:ins w:id="14" w:author="Hasegawa Yuko (長谷川 悠子)" w:date="2023-05-26T11:32:00Z">
        <w:r w:rsidR="00B81CCA" w:rsidRPr="00B81CCA">
          <w:rPr>
            <w:rFonts w:ascii="BIZ UDPゴシック" w:eastAsia="BIZ UDPゴシック" w:hAnsi="BIZ UDPゴシック" w:hint="eastAsia"/>
          </w:rPr>
          <w:t>図 ２.1</w:t>
        </w:r>
      </w:ins>
      <w:del w:id="15" w:author="Hasegawa Yuko (長谷川 悠子)" w:date="2023-05-26T11:32:00Z">
        <w:r w:rsidRPr="0090119E" w:rsidDel="00B81CCA">
          <w:rPr>
            <w:rFonts w:ascii="BIZ UDPゴシック" w:eastAsia="BIZ UDPゴシック" w:hAnsi="BIZ UDPゴシック"/>
          </w:rPr>
          <w:fldChar w:fldCharType="begin"/>
        </w:r>
        <w:r w:rsidRPr="0090119E" w:rsidDel="00B81CCA">
          <w:rPr>
            <w:rFonts w:ascii="BIZ UDPゴシック" w:eastAsia="BIZ UDPゴシック" w:hAnsi="BIZ UDPゴシック"/>
          </w:rPr>
          <w:delInstrText xml:space="preserve"> REF _Ref130230579 \h </w:delInstrText>
        </w:r>
        <w:r w:rsidR="0019005C" w:rsidDel="00B81CCA">
          <w:rPr>
            <w:rFonts w:ascii="BIZ UDPゴシック" w:eastAsia="BIZ UDPゴシック" w:hAnsi="BIZ UDPゴシック"/>
          </w:rPr>
          <w:delInstrText xml:space="preserve"> \* MERGEFORMAT </w:delInstrText>
        </w:r>
        <w:r w:rsidRPr="0090119E" w:rsidDel="00B81CCA">
          <w:rPr>
            <w:rFonts w:ascii="BIZ UDPゴシック" w:eastAsia="BIZ UDPゴシック" w:hAnsi="BIZ UDPゴシック"/>
          </w:rPr>
        </w:r>
        <w:r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noProof/>
          </w:rPr>
          <w:delText>２</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1</w:delText>
        </w:r>
        <w:r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に図を掲載）</w:t>
      </w:r>
    </w:p>
    <w:p w14:paraId="42575F24" w14:textId="62220832" w:rsidR="0039427B" w:rsidRPr="0090119E" w:rsidRDefault="0039427B" w:rsidP="005871DA">
      <w:pPr>
        <w:pStyle w:val="B5"/>
        <w:autoSpaceDE w:val="0"/>
        <w:autoSpaceDN w:val="0"/>
        <w:rPr>
          <w:rFonts w:ascii="BIZ UDPゴシック" w:eastAsia="BIZ UDPゴシック" w:hAnsi="BIZ UDPゴシック"/>
        </w:rPr>
      </w:pPr>
    </w:p>
    <w:p w14:paraId="4EA15090" w14:textId="11B2EAD8" w:rsidR="0039427B" w:rsidRPr="0090119E" w:rsidRDefault="0039427B"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17E82661" wp14:editId="4C921861">
                <wp:extent cx="5400040" cy="3895725"/>
                <wp:effectExtent l="0" t="0" r="0" b="9525"/>
                <wp:docPr id="115" name="キャンバス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6" name="正方形/長方形 116"/>
                        <wps:cNvSpPr/>
                        <wps:spPr>
                          <a:xfrm>
                            <a:off x="114300" y="85725"/>
                            <a:ext cx="5219700" cy="3771900"/>
                          </a:xfrm>
                          <a:prstGeom prst="rect">
                            <a:avLst/>
                          </a:prstGeom>
                        </wps:spPr>
                        <wps:style>
                          <a:lnRef idx="2">
                            <a:schemeClr val="dk1"/>
                          </a:lnRef>
                          <a:fillRef idx="1">
                            <a:schemeClr val="lt1"/>
                          </a:fillRef>
                          <a:effectRef idx="0">
                            <a:schemeClr val="dk1"/>
                          </a:effectRef>
                          <a:fontRef idx="minor">
                            <a:schemeClr val="dk1"/>
                          </a:fontRef>
                        </wps:style>
                        <wps:txbx>
                          <w:txbxContent>
                            <w:p w14:paraId="406B059A" w14:textId="687E2989" w:rsidR="0039427B" w:rsidRPr="005871DA" w:rsidRDefault="00B5451F" w:rsidP="0039427B">
                              <w:pPr>
                                <w:jc w:val="center"/>
                                <w:rPr>
                                  <w:rFonts w:ascii="BIZ UDPゴシック" w:eastAsia="BIZ UDPゴシック" w:hAnsi="BIZ UDPゴシック"/>
                                </w:rPr>
                              </w:pPr>
                              <w:r w:rsidRPr="005871DA">
                                <w:rPr>
                                  <w:rFonts w:ascii="BIZ UDPゴシック" w:eastAsia="BIZ UDPゴシック" w:hAnsi="BIZ UDPゴシック" w:hint="eastAsia"/>
                                </w:rPr>
                                <w:t>地域の地図上にネットワーク解析結果等を図化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E82661" id="キャンバス 115" o:spid="_x0000_s1089" editas="canvas" style="width:425.2pt;height:306.75pt;mso-position-horizontal-relative:char;mso-position-vertical-relative:line" coordsize="54000,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">
                <v:shape id="_x0000_s1090" type="#_x0000_t75" style="position:absolute;width:54000;height:38957;visibility:visible;mso-wrap-style:square" filled="t">
                  <v:fill o:detectmouseclick="t"/>
                  <v:path o:connecttype="none"/>
                </v:shape>
                <v:rect id="正方形/長方形 116" o:spid="_x0000_s1091" style="position:absolute;left:1143;top:857;width:52197;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" fillcolor="white [3201]" strokecolor="black [3200]" strokeweight="1pt">
                  <v:textbox>
                    <w:txbxContent>
                      <w:p w14:paraId="406B059A" w14:textId="687E2989" w:rsidR="0039427B" w:rsidRPr="005871DA" w:rsidRDefault="00B5451F" w:rsidP="0039427B">
                        <w:pPr>
                          <w:jc w:val="center"/>
                          <w:rPr>
                            <w:rFonts w:ascii="BIZ UDPゴシック" w:eastAsia="BIZ UDPゴシック" w:hAnsi="BIZ UDPゴシック"/>
                          </w:rPr>
                        </w:pPr>
                        <w:r w:rsidRPr="005871DA">
                          <w:rPr>
                            <w:rFonts w:ascii="BIZ UDPゴシック" w:eastAsia="BIZ UDPゴシック" w:hAnsi="BIZ UDPゴシック" w:hint="eastAsia"/>
                          </w:rPr>
                          <w:t>地域の地図上にネットワーク解析結果等を図化</w:t>
                        </w:r>
                      </w:p>
                    </w:txbxContent>
                  </v:textbox>
                </v:rect>
                <w10:anchorlock/>
              </v:group>
            </w:pict>
          </mc:Fallback>
        </mc:AlternateContent>
      </w:r>
    </w:p>
    <w:p w14:paraId="0F17E1FC" w14:textId="16D6169F" w:rsidR="006873C7" w:rsidRPr="0090119E" w:rsidRDefault="00B81CCA" w:rsidP="005871DA">
      <w:pPr>
        <w:pStyle w:val="aff"/>
        <w:autoSpaceDE w:val="0"/>
        <w:autoSpaceDN w:val="0"/>
        <w:rPr>
          <w:rFonts w:ascii="BIZ UDPゴシック" w:eastAsia="BIZ UDPゴシック" w:hAnsi="BIZ UDPゴシック"/>
        </w:rPr>
      </w:pPr>
      <w:bookmarkStart w:id="16" w:name="_Ref130230579"/>
      <w:ins w:id="17" w:author="Hasegawa Yuko (長谷川 悠子)" w:date="2023-05-26T11:32:00Z">
        <w:r w:rsidRPr="00B81CCA">
          <w:rPr>
            <w:rFonts w:ascii="BIZ UDPゴシック" w:eastAsia="BIZ UDPゴシック" w:hAnsi="BIZ UDPゴシック" w:hint="eastAsia"/>
          </w:rPr>
          <w:t>図 ２.1</w:t>
        </w:r>
      </w:ins>
      <w:del w:id="18" w:author="Hasegawa Yuko (長谷川 悠子)" w:date="2023-05-26T11:32:00Z">
        <w:r w:rsidR="005E76DF" w:rsidRPr="0090119E" w:rsidDel="00B81CCA">
          <w:rPr>
            <w:rFonts w:ascii="BIZ UDPゴシック" w:eastAsia="BIZ UDPゴシック" w:hAnsi="BIZ UDPゴシック" w:hint="eastAsia"/>
          </w:rPr>
          <w:delText>図</w:delText>
        </w:r>
        <w:r w:rsidR="005E76D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5E76DF" w:rsidRPr="0090119E" w:rsidDel="00B81CCA">
          <w:rPr>
            <w:rFonts w:ascii="BIZ UDPゴシック" w:eastAsia="BIZ UDPゴシック" w:hAnsi="BIZ UDPゴシック"/>
          </w:rPr>
          <w:fldChar w:fldCharType="end"/>
        </w:r>
      </w:del>
      <w:bookmarkEnd w:id="16"/>
      <w:r w:rsidR="005E76DF" w:rsidRPr="0090119E">
        <w:rPr>
          <w:rFonts w:ascii="BIZ UDPゴシック" w:eastAsia="BIZ UDPゴシック" w:hAnsi="BIZ UDPゴシック" w:hint="eastAsia"/>
        </w:rPr>
        <w:t xml:space="preserve">　生態系ネットワークの現状</w:t>
      </w:r>
    </w:p>
    <w:p w14:paraId="4F4A7BC5" w14:textId="1BDCDF26" w:rsidR="003A33FC"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309477D7" w14:textId="5D96BA21" w:rsidR="00D24557" w:rsidRPr="0090119E" w:rsidRDefault="00D24557"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生態系サービス（調整サービス）の</w:t>
      </w:r>
      <w:r w:rsidR="005A6C5F" w:rsidRPr="0090119E">
        <w:rPr>
          <w:rFonts w:ascii="BIZ UDPゴシック" w:eastAsia="BIZ UDPゴシック" w:hAnsi="BIZ UDPゴシック" w:hint="eastAsia"/>
        </w:rPr>
        <w:t>状況</w:t>
      </w:r>
    </w:p>
    <w:p w14:paraId="7A6F6910" w14:textId="1736AB90" w:rsidR="00B5451F" w:rsidRPr="0090119E" w:rsidRDefault="00B5451F"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地域の生態系サービスについては・・・（文言に加え、</w:t>
      </w:r>
      <w:ins w:id="19" w:author="Hasegawa Yuko (長谷川 悠子)" w:date="2023-05-26T11:32:00Z">
        <w:r w:rsidR="00B81CCA" w:rsidRPr="00B81CCA">
          <w:rPr>
            <w:rFonts w:ascii="BIZ UDPゴシック" w:eastAsia="BIZ UDPゴシック" w:hAnsi="BIZ UDPゴシック" w:hint="eastAsia"/>
          </w:rPr>
          <w:t>図 ２.2</w:t>
        </w:r>
      </w:ins>
      <w:del w:id="20" w:author="Hasegawa Yuko (長谷川 悠子)" w:date="2023-05-26T11:32:00Z">
        <w:r w:rsidRPr="0090119E" w:rsidDel="00B81CCA">
          <w:rPr>
            <w:rFonts w:ascii="BIZ UDPゴシック" w:eastAsia="BIZ UDPゴシック" w:hAnsi="BIZ UDPゴシック"/>
          </w:rPr>
          <w:fldChar w:fldCharType="begin"/>
        </w:r>
        <w:r w:rsidRPr="0090119E" w:rsidDel="00B81CCA">
          <w:rPr>
            <w:rFonts w:ascii="BIZ UDPゴシック" w:eastAsia="BIZ UDPゴシック" w:hAnsi="BIZ UDPゴシック"/>
          </w:rPr>
          <w:delInstrText xml:space="preserve"> REF _Ref130230653 \h </w:delInstrText>
        </w:r>
        <w:r w:rsidR="0019005C" w:rsidDel="00B81CCA">
          <w:rPr>
            <w:rFonts w:ascii="BIZ UDPゴシック" w:eastAsia="BIZ UDPゴシック" w:hAnsi="BIZ UDPゴシック"/>
          </w:rPr>
          <w:delInstrText xml:space="preserve"> \* MERGEFORMAT </w:delInstrText>
        </w:r>
        <w:r w:rsidRPr="0090119E" w:rsidDel="00B81CCA">
          <w:rPr>
            <w:rFonts w:ascii="BIZ UDPゴシック" w:eastAsia="BIZ UDPゴシック" w:hAnsi="BIZ UDPゴシック"/>
          </w:rPr>
        </w:r>
        <w:r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noProof/>
          </w:rPr>
          <w:delText>２</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2</w:delText>
        </w:r>
        <w:r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に図を掲載）</w:t>
      </w:r>
    </w:p>
    <w:p w14:paraId="2CE6A099" w14:textId="560A33B1" w:rsidR="006873C7" w:rsidRPr="0090119E" w:rsidRDefault="006873C7" w:rsidP="005871DA">
      <w:pPr>
        <w:pStyle w:val="B5"/>
        <w:autoSpaceDE w:val="0"/>
        <w:autoSpaceDN w:val="0"/>
        <w:rPr>
          <w:rFonts w:ascii="BIZ UDPゴシック" w:eastAsia="BIZ UDPゴシック" w:hAnsi="BIZ UDPゴシック"/>
        </w:rPr>
      </w:pPr>
    </w:p>
    <w:p w14:paraId="334F4DC0" w14:textId="77777777" w:rsidR="00CF3209" w:rsidRPr="0090119E" w:rsidRDefault="00CF3209"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046692AC" wp14:editId="08239288">
                <wp:extent cx="5400040" cy="3895725"/>
                <wp:effectExtent l="0" t="0" r="0" b="9525"/>
                <wp:docPr id="216" name="キャンバス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5" name="正方形/長方形 215"/>
                        <wps:cNvSpPr/>
                        <wps:spPr>
                          <a:xfrm>
                            <a:off x="114300" y="85725"/>
                            <a:ext cx="5219700" cy="3771900"/>
                          </a:xfrm>
                          <a:prstGeom prst="rect">
                            <a:avLst/>
                          </a:prstGeom>
                        </wps:spPr>
                        <wps:style>
                          <a:lnRef idx="2">
                            <a:schemeClr val="dk1"/>
                          </a:lnRef>
                          <a:fillRef idx="1">
                            <a:schemeClr val="lt1"/>
                          </a:fillRef>
                          <a:effectRef idx="0">
                            <a:schemeClr val="dk1"/>
                          </a:effectRef>
                          <a:fontRef idx="minor">
                            <a:schemeClr val="dk1"/>
                          </a:fontRef>
                        </wps:style>
                        <wps:txbx>
                          <w:txbxContent>
                            <w:p w14:paraId="1F5C4EFF" w14:textId="158A7580" w:rsidR="00CF3209" w:rsidRPr="005871DA" w:rsidRDefault="00C56562" w:rsidP="00CF3209">
                              <w:pPr>
                                <w:jc w:val="center"/>
                                <w:rPr>
                                  <w:rFonts w:ascii="BIZ UDPゴシック" w:eastAsia="BIZ UDPゴシック" w:hAnsi="BIZ UDPゴシック"/>
                                </w:rPr>
                              </w:pPr>
                              <w:r w:rsidRPr="005871DA">
                                <w:rPr>
                                  <w:rFonts w:ascii="BIZ UDPゴシック" w:eastAsia="BIZ UDPゴシック" w:hAnsi="BIZ UDPゴシック" w:hint="eastAsia"/>
                                </w:rPr>
                                <w:t>生態系</w:t>
                              </w:r>
                              <w:r w:rsidR="00B5451F" w:rsidRPr="005871DA">
                                <w:rPr>
                                  <w:rFonts w:ascii="BIZ UDPゴシック" w:eastAsia="BIZ UDPゴシック" w:hAnsi="BIZ UDPゴシック" w:hint="eastAsia"/>
                                </w:rPr>
                                <w:t>サービスに関する評価や地図化結果を掲載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46692AC" id="キャンバス 216" o:spid="_x0000_s1092" editas="canvas" style="width:425.2pt;height:306.75pt;mso-position-horizontal-relative:char;mso-position-vertical-relative:line" coordsize="54000,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">
                <v:shape id="_x0000_s1093" type="#_x0000_t75" style="position:absolute;width:54000;height:38957;visibility:visible;mso-wrap-style:square" filled="t">
                  <v:fill o:detectmouseclick="t"/>
                  <v:path o:connecttype="none"/>
                </v:shape>
                <v:rect id="正方形/長方形 215" o:spid="_x0000_s1094" style="position:absolute;left:1143;top:857;width:52197;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" fillcolor="white [3201]" strokecolor="black [3200]" strokeweight="1pt">
                  <v:textbox>
                    <w:txbxContent>
                      <w:p w14:paraId="1F5C4EFF" w14:textId="158A7580" w:rsidR="00CF3209" w:rsidRPr="005871DA" w:rsidRDefault="00C56562" w:rsidP="00CF3209">
                        <w:pPr>
                          <w:jc w:val="center"/>
                          <w:rPr>
                            <w:rFonts w:ascii="BIZ UDPゴシック" w:eastAsia="BIZ UDPゴシック" w:hAnsi="BIZ UDPゴシック"/>
                          </w:rPr>
                        </w:pPr>
                        <w:r w:rsidRPr="005871DA">
                          <w:rPr>
                            <w:rFonts w:ascii="BIZ UDPゴシック" w:eastAsia="BIZ UDPゴシック" w:hAnsi="BIZ UDPゴシック" w:hint="eastAsia"/>
                          </w:rPr>
                          <w:t>生態系</w:t>
                        </w:r>
                        <w:r w:rsidR="00B5451F" w:rsidRPr="005871DA">
                          <w:rPr>
                            <w:rFonts w:ascii="BIZ UDPゴシック" w:eastAsia="BIZ UDPゴシック" w:hAnsi="BIZ UDPゴシック" w:hint="eastAsia"/>
                          </w:rPr>
                          <w:t>サービスに関する評価や地図化結果を掲載</w:t>
                        </w:r>
                      </w:p>
                    </w:txbxContent>
                  </v:textbox>
                </v:rect>
                <w10:anchorlock/>
              </v:group>
            </w:pict>
          </mc:Fallback>
        </mc:AlternateContent>
      </w:r>
    </w:p>
    <w:p w14:paraId="6E6F8ACE" w14:textId="2EA4E2A4" w:rsidR="005E76DF" w:rsidRPr="0090119E" w:rsidRDefault="00B81CCA" w:rsidP="005871DA">
      <w:pPr>
        <w:pStyle w:val="aff"/>
        <w:autoSpaceDE w:val="0"/>
        <w:autoSpaceDN w:val="0"/>
        <w:rPr>
          <w:rFonts w:ascii="BIZ UDPゴシック" w:eastAsia="BIZ UDPゴシック" w:hAnsi="BIZ UDPゴシック"/>
        </w:rPr>
      </w:pPr>
      <w:bookmarkStart w:id="21" w:name="_Ref130230653"/>
      <w:ins w:id="22" w:author="Hasegawa Yuko (長谷川 悠子)" w:date="2023-05-26T11:32:00Z">
        <w:r w:rsidRPr="00B81CCA">
          <w:rPr>
            <w:rFonts w:ascii="BIZ UDPゴシック" w:eastAsia="BIZ UDPゴシック" w:hAnsi="BIZ UDPゴシック" w:hint="eastAsia"/>
          </w:rPr>
          <w:t>図 ２.2</w:t>
        </w:r>
      </w:ins>
      <w:del w:id="23" w:author="Hasegawa Yuko (長谷川 悠子)" w:date="2023-05-26T11:32:00Z">
        <w:r w:rsidR="005E76DF" w:rsidRPr="0090119E" w:rsidDel="00B81CCA">
          <w:rPr>
            <w:rFonts w:ascii="BIZ UDPゴシック" w:eastAsia="BIZ UDPゴシック" w:hAnsi="BIZ UDPゴシック" w:hint="eastAsia"/>
          </w:rPr>
          <w:delText>図</w:delText>
        </w:r>
        <w:r w:rsidR="005E76D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5E76DF" w:rsidRPr="0090119E" w:rsidDel="00B81CCA">
          <w:rPr>
            <w:rFonts w:ascii="BIZ UDPゴシック" w:eastAsia="BIZ UDPゴシック" w:hAnsi="BIZ UDPゴシック"/>
          </w:rPr>
          <w:fldChar w:fldCharType="end"/>
        </w:r>
      </w:del>
      <w:bookmarkEnd w:id="21"/>
      <w:r w:rsidR="005E76DF" w:rsidRPr="0090119E">
        <w:rPr>
          <w:rFonts w:ascii="BIZ UDPゴシック" w:eastAsia="BIZ UDPゴシック" w:hAnsi="BIZ UDPゴシック" w:hint="eastAsia"/>
        </w:rPr>
        <w:t xml:space="preserve">　生態系サービスの空間的特徴</w:t>
      </w:r>
    </w:p>
    <w:p w14:paraId="7D85B401" w14:textId="0D57907D" w:rsidR="00B5451F" w:rsidRPr="0090119E" w:rsidRDefault="00B5451F" w:rsidP="005871DA">
      <w:pPr>
        <w:pStyle w:val="C0"/>
        <w:autoSpaceDE w:val="0"/>
        <w:autoSpaceDN w:val="0"/>
        <w:ind w:leftChars="95" w:left="199" w:right="42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B5451F" w:rsidRPr="0019005C" w14:paraId="21A173C7" w14:textId="77777777" w:rsidTr="003A33FC">
        <w:tc>
          <w:tcPr>
            <w:tcW w:w="8499" w:type="dxa"/>
          </w:tcPr>
          <w:p w14:paraId="60BD26CD" w14:textId="77777777" w:rsidR="00B5451F" w:rsidRPr="0090119E" w:rsidRDefault="00B5451F"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7B0F3280" w14:textId="77777777" w:rsidR="00B5451F"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生態系ネットワークに関しては、種ごとに移動可能距離を用いる方法の他、様々な方法が提案されていますが、地域の意思を持って、どんなネットワークが形成されていてほしいか、考えてみましょう。</w:t>
            </w:r>
          </w:p>
          <w:p w14:paraId="720AC12B" w14:textId="27ADF204"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生態系サービスについては、手引き本編に記載されている通り、</w:t>
            </w:r>
            <w:r w:rsidRPr="0090119E">
              <w:rPr>
                <w:rFonts w:ascii="BIZ UDPゴシック" w:eastAsia="BIZ UDPゴシック" w:hAnsi="BIZ UDPゴシック"/>
              </w:rPr>
              <w:t>J-ADRES</w:t>
            </w:r>
            <w:r w:rsidRPr="0090119E">
              <w:rPr>
                <w:rFonts w:ascii="BIZ UDPゴシック" w:eastAsia="BIZ UDPゴシック" w:hAnsi="BIZ UDPゴシック" w:hint="eastAsia"/>
              </w:rPr>
              <w:t>等既存の研究成果が活用できるものがあります。このような学術的手法の他、文化的サービスに関しては、生物文化に関する情報（例：お祭り等）を地図の上に記載していくだけでも、立派な生態系サービスの空間情報になり得ます。</w:t>
            </w:r>
          </w:p>
        </w:tc>
      </w:tr>
    </w:tbl>
    <w:p w14:paraId="734EC447" w14:textId="2FCCD2D4" w:rsidR="00B5451F" w:rsidRPr="0090119E" w:rsidRDefault="00B5451F" w:rsidP="005871DA">
      <w:pPr>
        <w:pStyle w:val="C0"/>
        <w:autoSpaceDE w:val="0"/>
        <w:autoSpaceDN w:val="0"/>
        <w:ind w:leftChars="95" w:left="199" w:right="420"/>
        <w:rPr>
          <w:rFonts w:ascii="BIZ UDPゴシック" w:eastAsia="BIZ UDPゴシック" w:hAnsi="BIZ UDPゴシック"/>
        </w:rPr>
      </w:pPr>
    </w:p>
    <w:p w14:paraId="5FC0CC61" w14:textId="77777777" w:rsidR="00B5451F" w:rsidRPr="0090119E" w:rsidRDefault="00B5451F" w:rsidP="005871DA">
      <w:pPr>
        <w:pStyle w:val="C0"/>
        <w:autoSpaceDE w:val="0"/>
        <w:autoSpaceDN w:val="0"/>
        <w:ind w:leftChars="95" w:left="199" w:right="420"/>
        <w:rPr>
          <w:rFonts w:ascii="BIZ UDPゴシック" w:eastAsia="BIZ UDPゴシック" w:hAnsi="BIZ UDPゴシック"/>
        </w:rPr>
      </w:pPr>
    </w:p>
    <w:p w14:paraId="64537C34" w14:textId="4400D170" w:rsidR="0041214E" w:rsidRPr="0090119E" w:rsidRDefault="0041214E" w:rsidP="005871DA">
      <w:pPr>
        <w:pStyle w:val="aff"/>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6690EBE1" w14:textId="79F70E10" w:rsidR="005733C1" w:rsidRPr="0090119E" w:rsidRDefault="005733C1" w:rsidP="005871DA">
      <w:pPr>
        <w:pStyle w:val="20"/>
        <w:autoSpaceDE w:val="0"/>
        <w:autoSpaceDN w:val="0"/>
        <w:rPr>
          <w:rFonts w:ascii="BIZ UDPゴシック" w:eastAsia="BIZ UDPゴシック" w:hAnsi="BIZ UDPゴシック"/>
        </w:rPr>
      </w:pPr>
      <w:bookmarkStart w:id="24" w:name="_Toc135994062"/>
      <w:r w:rsidRPr="0090119E">
        <w:rPr>
          <w:rFonts w:ascii="BIZ UDPゴシック" w:eastAsia="BIZ UDPゴシック" w:hAnsi="BIZ UDPゴシック" w:hint="eastAsia"/>
        </w:rPr>
        <w:lastRenderedPageBreak/>
        <w:t>生物多様性・自然資本</w:t>
      </w:r>
      <w:r w:rsidR="00B5451F" w:rsidRPr="0090119E">
        <w:rPr>
          <w:rFonts w:ascii="BIZ UDPゴシック" w:eastAsia="BIZ UDPゴシック" w:hAnsi="BIZ UDPゴシック" w:hint="eastAsia"/>
        </w:rPr>
        <w:t>・生態系サービス</w:t>
      </w:r>
      <w:r w:rsidRPr="0090119E">
        <w:rPr>
          <w:rFonts w:ascii="BIZ UDPゴシック" w:eastAsia="BIZ UDPゴシック" w:hAnsi="BIZ UDPゴシック" w:hint="eastAsia"/>
        </w:rPr>
        <w:t>に関する認識</w:t>
      </w:r>
      <w:bookmarkEnd w:id="24"/>
    </w:p>
    <w:p w14:paraId="7B697EE9" w14:textId="77777777" w:rsidR="00D24557" w:rsidRPr="0090119E" w:rsidRDefault="00D24557"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t>他地域との異同、強み・弱み</w:t>
      </w:r>
    </w:p>
    <w:p w14:paraId="1936B113" w14:textId="4D7E9CEB" w:rsidR="00D24557" w:rsidRPr="0090119E" w:rsidRDefault="00D24557" w:rsidP="005871DA">
      <w:pPr>
        <w:pStyle w:val="40"/>
        <w:autoSpaceDE w:val="0"/>
        <w:autoSpaceDN w:val="0"/>
        <w:rPr>
          <w:rFonts w:ascii="BIZ UDPゴシック" w:eastAsia="BIZ UDPゴシック" w:hAnsi="BIZ UDPゴシック"/>
        </w:rPr>
      </w:pPr>
      <w:r w:rsidRPr="0090119E">
        <w:rPr>
          <w:rFonts w:ascii="BIZ UDPゴシック" w:eastAsia="BIZ UDPゴシック" w:hAnsi="BIZ UDPゴシック" w:hint="eastAsia"/>
        </w:rPr>
        <w:t>県内他市町村との比較、違い</w:t>
      </w:r>
    </w:p>
    <w:p w14:paraId="0D56C561" w14:textId="01796BC1" w:rsidR="0039427B" w:rsidRPr="0090119E" w:rsidRDefault="0039427B"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○○県内</w:t>
      </w:r>
      <w:r w:rsidR="00BC3581" w:rsidRPr="0090119E">
        <w:rPr>
          <w:rFonts w:ascii="BIZ UDPゴシック" w:eastAsia="BIZ UDPゴシック" w:hAnsi="BIZ UDPゴシック" w:hint="eastAsia"/>
        </w:rPr>
        <w:t>の中でも、近隣の市区町村と比べて、本町は以下に示すような特徴を有しています</w:t>
      </w:r>
      <w:r w:rsidRPr="0090119E">
        <w:rPr>
          <w:rFonts w:ascii="BIZ UDPゴシック" w:eastAsia="BIZ UDPゴシック" w:hAnsi="BIZ UDPゴシック" w:hint="eastAsia"/>
        </w:rPr>
        <w:t>。</w:t>
      </w:r>
      <w:r w:rsidR="00BC3581" w:rsidRPr="0090119E">
        <w:rPr>
          <w:rFonts w:ascii="BIZ UDPゴシック" w:eastAsia="BIZ UDPゴシック" w:hAnsi="BIZ UDPゴシック" w:hint="eastAsia"/>
        </w:rPr>
        <w:t>これらの異同は、本町にとっての強みになることもあれば弱みになるケースもあります。</w:t>
      </w:r>
    </w:p>
    <w:p w14:paraId="358826FA" w14:textId="31DF234C" w:rsidR="0039427B" w:rsidRPr="0090119E" w:rsidRDefault="0039427B" w:rsidP="005871DA">
      <w:pPr>
        <w:pStyle w:val="B5"/>
        <w:autoSpaceDE w:val="0"/>
        <w:autoSpaceDN w:val="0"/>
        <w:rPr>
          <w:rFonts w:ascii="BIZ UDPゴシック" w:eastAsia="BIZ UDPゴシック" w:hAnsi="BIZ UDPゴシック"/>
        </w:rPr>
      </w:pPr>
    </w:p>
    <w:p w14:paraId="5859FBCA" w14:textId="6E78B939" w:rsidR="00B5451F" w:rsidRPr="0090119E" w:rsidRDefault="00B81CCA" w:rsidP="005871DA">
      <w:pPr>
        <w:pStyle w:val="aff"/>
        <w:autoSpaceDE w:val="0"/>
        <w:autoSpaceDN w:val="0"/>
        <w:rPr>
          <w:rFonts w:ascii="BIZ UDPゴシック" w:eastAsia="BIZ UDPゴシック" w:hAnsi="BIZ UDPゴシック"/>
        </w:rPr>
      </w:pPr>
      <w:ins w:id="25" w:author="Hasegawa Yuko (長谷川 悠子)" w:date="2023-05-26T11:33:00Z">
        <w:r w:rsidRPr="00B81CCA">
          <w:rPr>
            <w:rFonts w:ascii="BIZ UDPゴシック" w:eastAsia="BIZ UDPゴシック" w:hAnsi="BIZ UDPゴシック" w:hint="eastAsia"/>
          </w:rPr>
          <w:t>表 ２.3</w:t>
        </w:r>
      </w:ins>
      <w:del w:id="26" w:author="Hasegawa Yuko (長谷川 悠子)" w:date="2023-05-26T11:33: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3</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県内他市町村との比較、違い</w:t>
      </w:r>
    </w:p>
    <w:tbl>
      <w:tblPr>
        <w:tblStyle w:val="af2"/>
        <w:tblW w:w="0" w:type="auto"/>
        <w:tblInd w:w="-5" w:type="dxa"/>
        <w:tblLook w:val="04A0" w:firstRow="1" w:lastRow="0" w:firstColumn="1" w:lastColumn="0" w:noHBand="0" w:noVBand="1"/>
      </w:tblPr>
      <w:tblGrid>
        <w:gridCol w:w="1276"/>
        <w:gridCol w:w="1276"/>
        <w:gridCol w:w="3251"/>
        <w:gridCol w:w="2696"/>
      </w:tblGrid>
      <w:tr w:rsidR="00B5451F" w:rsidRPr="0019005C" w14:paraId="463E591A" w14:textId="77777777" w:rsidTr="003A33FC">
        <w:tc>
          <w:tcPr>
            <w:tcW w:w="2552" w:type="dxa"/>
            <w:gridSpan w:val="2"/>
            <w:shd w:val="pct10" w:color="auto" w:fill="auto"/>
          </w:tcPr>
          <w:p w14:paraId="1C2A416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資本分類</w:t>
            </w:r>
          </w:p>
        </w:tc>
        <w:tc>
          <w:tcPr>
            <w:tcW w:w="3251" w:type="dxa"/>
            <w:shd w:val="pct10" w:color="auto" w:fill="auto"/>
          </w:tcPr>
          <w:p w14:paraId="1C1CF97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異同、強み・弱み</w:t>
            </w:r>
          </w:p>
        </w:tc>
        <w:tc>
          <w:tcPr>
            <w:tcW w:w="2696" w:type="dxa"/>
            <w:shd w:val="pct10" w:color="auto" w:fill="auto"/>
          </w:tcPr>
          <w:p w14:paraId="1E9B48A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備考</w:t>
            </w:r>
          </w:p>
        </w:tc>
      </w:tr>
      <w:tr w:rsidR="00B5451F" w:rsidRPr="0019005C" w14:paraId="6B33593F" w14:textId="77777777">
        <w:tc>
          <w:tcPr>
            <w:tcW w:w="1276" w:type="dxa"/>
            <w:vMerge w:val="restart"/>
          </w:tcPr>
          <w:p w14:paraId="60ED03A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自然資本</w:t>
            </w:r>
          </w:p>
        </w:tc>
        <w:tc>
          <w:tcPr>
            <w:tcW w:w="1276" w:type="dxa"/>
          </w:tcPr>
          <w:p w14:paraId="7FB1E2E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51" w:type="dxa"/>
          </w:tcPr>
          <w:p w14:paraId="665A8B7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AA51C1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2955324" w14:textId="77777777">
        <w:tc>
          <w:tcPr>
            <w:tcW w:w="1276" w:type="dxa"/>
            <w:vMerge/>
          </w:tcPr>
          <w:p w14:paraId="2BF3BD40"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40B0015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51" w:type="dxa"/>
          </w:tcPr>
          <w:p w14:paraId="3B3120B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66C0840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647E580A" w14:textId="77777777">
        <w:tc>
          <w:tcPr>
            <w:tcW w:w="1276" w:type="dxa"/>
            <w:vMerge/>
          </w:tcPr>
          <w:p w14:paraId="35A33CB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525CC12C"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51" w:type="dxa"/>
          </w:tcPr>
          <w:p w14:paraId="4B6BA88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7C2CF9F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156B258" w14:textId="77777777">
        <w:tc>
          <w:tcPr>
            <w:tcW w:w="1276" w:type="dxa"/>
            <w:vMerge/>
          </w:tcPr>
          <w:p w14:paraId="5E04534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66FB5D8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51" w:type="dxa"/>
          </w:tcPr>
          <w:p w14:paraId="543FC741"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2DCBDFD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53CA3D38" w14:textId="77777777">
        <w:tc>
          <w:tcPr>
            <w:tcW w:w="1276" w:type="dxa"/>
            <w:vMerge/>
          </w:tcPr>
          <w:p w14:paraId="760483C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64050C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51" w:type="dxa"/>
          </w:tcPr>
          <w:p w14:paraId="0C67751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7804309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5159676" w14:textId="77777777">
        <w:tc>
          <w:tcPr>
            <w:tcW w:w="1276" w:type="dxa"/>
            <w:vMerge w:val="restart"/>
          </w:tcPr>
          <w:p w14:paraId="109B781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その他地域の資源</w:t>
            </w:r>
          </w:p>
        </w:tc>
        <w:tc>
          <w:tcPr>
            <w:tcW w:w="1276" w:type="dxa"/>
          </w:tcPr>
          <w:p w14:paraId="375BEA8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5C40BF11"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AEEC558"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0932212" w14:textId="77777777">
        <w:tc>
          <w:tcPr>
            <w:tcW w:w="1276" w:type="dxa"/>
            <w:vMerge/>
          </w:tcPr>
          <w:p w14:paraId="583A105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4692EEB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0DDDCDE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11302F4C"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5F09A9A" w14:textId="77777777">
        <w:tc>
          <w:tcPr>
            <w:tcW w:w="1276" w:type="dxa"/>
            <w:vMerge/>
          </w:tcPr>
          <w:p w14:paraId="278ECD81"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C6E93D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292AC3D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68A7BC5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520C2158" w14:textId="77777777">
        <w:tc>
          <w:tcPr>
            <w:tcW w:w="1276" w:type="dxa"/>
            <w:vMerge/>
          </w:tcPr>
          <w:p w14:paraId="7A67CB0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7AE4B78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3361130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2E24BA4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4E691F35" w14:textId="77777777">
        <w:tc>
          <w:tcPr>
            <w:tcW w:w="1276" w:type="dxa"/>
            <w:vMerge/>
          </w:tcPr>
          <w:p w14:paraId="3668131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51B16FA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1F158E7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190776E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bl>
    <w:p w14:paraId="1502CE55" w14:textId="03055972" w:rsidR="00474764" w:rsidRPr="0090119E" w:rsidRDefault="00474764"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noProof/>
        </w:rPr>
        <w:drawing>
          <wp:inline distT="0" distB="0" distL="0" distR="0" wp14:anchorId="7F4522E8" wp14:editId="0A8E9B5A">
            <wp:extent cx="3978485" cy="1915872"/>
            <wp:effectExtent l="0" t="0" r="0" b="0"/>
            <wp:docPr id="224" name="図 224"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グラフ, レーダー チャート&#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2289" cy="1932150"/>
                    </a:xfrm>
                    <a:prstGeom prst="rect">
                      <a:avLst/>
                    </a:prstGeom>
                    <a:noFill/>
                    <a:ln>
                      <a:noFill/>
                    </a:ln>
                  </pic:spPr>
                </pic:pic>
              </a:graphicData>
            </a:graphic>
          </wp:inline>
        </w:drawing>
      </w:r>
    </w:p>
    <w:p w14:paraId="7C1599AA" w14:textId="4E9BF4C9" w:rsidR="00D24557" w:rsidRPr="0090119E" w:rsidRDefault="00B81CCA" w:rsidP="005871DA">
      <w:pPr>
        <w:pStyle w:val="aff"/>
        <w:autoSpaceDE w:val="0"/>
        <w:autoSpaceDN w:val="0"/>
        <w:rPr>
          <w:rFonts w:ascii="BIZ UDPゴシック" w:eastAsia="BIZ UDPゴシック" w:hAnsi="BIZ UDPゴシック"/>
        </w:rPr>
      </w:pPr>
      <w:ins w:id="27" w:author="Hasegawa Yuko (長谷川 悠子)" w:date="2023-05-26T11:33:00Z">
        <w:r w:rsidRPr="00B81CCA">
          <w:rPr>
            <w:rFonts w:ascii="BIZ UDPゴシック" w:eastAsia="BIZ UDPゴシック" w:hAnsi="BIZ UDPゴシック" w:hint="eastAsia"/>
          </w:rPr>
          <w:t>図 ２.3</w:t>
        </w:r>
      </w:ins>
      <w:del w:id="28" w:author="Hasegawa Yuko (長谷川 悠子)" w:date="2023-05-26T11:33:00Z">
        <w:r w:rsidR="00474764" w:rsidRPr="0090119E" w:rsidDel="00B81CCA">
          <w:rPr>
            <w:rFonts w:ascii="BIZ UDPゴシック" w:eastAsia="BIZ UDPゴシック" w:hAnsi="BIZ UDPゴシック" w:hint="eastAsia"/>
          </w:rPr>
          <w:delText>図</w:delText>
        </w:r>
        <w:r w:rsidR="00474764"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3</w:delText>
        </w:r>
        <w:r w:rsidR="005E76DF" w:rsidRPr="0090119E" w:rsidDel="00B81CCA">
          <w:rPr>
            <w:rFonts w:ascii="BIZ UDPゴシック" w:eastAsia="BIZ UDPゴシック" w:hAnsi="BIZ UDPゴシック"/>
          </w:rPr>
          <w:fldChar w:fldCharType="end"/>
        </w:r>
      </w:del>
      <w:r w:rsidR="00474764" w:rsidRPr="0090119E">
        <w:rPr>
          <w:rFonts w:ascii="BIZ UDPゴシック" w:eastAsia="BIZ UDPゴシック" w:hAnsi="BIZ UDPゴシック" w:hint="eastAsia"/>
        </w:rPr>
        <w:t xml:space="preserve">　　本町の資本上の特徴、強み・弱み（県内他市町村との比較）</w:t>
      </w:r>
    </w:p>
    <w:p w14:paraId="342D0138" w14:textId="77777777"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D24557" w:rsidRPr="0019005C" w14:paraId="54247D7D" w14:textId="77777777" w:rsidTr="003A33FC">
        <w:tc>
          <w:tcPr>
            <w:tcW w:w="8499" w:type="dxa"/>
          </w:tcPr>
          <w:p w14:paraId="63B4FC3A" w14:textId="77777777" w:rsidR="00D24557" w:rsidRPr="0090119E" w:rsidRDefault="00D24557"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313D2572"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隣町との違いをアピールしましょう。同じように海に面していても、山があっても、何かしら違いがあるはずです。</w:t>
            </w:r>
          </w:p>
          <w:p w14:paraId="11D2613B"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企業は、経営方針を決める際、同業他社との違い（差別化）を明確にし、アピールポイントにします。</w:t>
            </w:r>
          </w:p>
          <w:p w14:paraId="3B7008CD" w14:textId="77777777" w:rsidR="006873C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地域間の多様性は住民にとっても生きものにとっても重要な要素です。</w:t>
            </w:r>
            <w:r w:rsidR="006873C7" w:rsidRPr="0090119E">
              <w:rPr>
                <w:rFonts w:ascii="BIZ UDPゴシック" w:eastAsia="BIZ UDPゴシック" w:hAnsi="BIZ UDPゴシック" w:hint="eastAsia"/>
              </w:rPr>
              <w:t>地域間の多様性があり、違いがあるからこそ、ワクワクしながら旅行に出ることをイメージしていただくとよいと思います。</w:t>
            </w:r>
          </w:p>
          <w:p w14:paraId="4EE8CD9A" w14:textId="594B5E5D"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地方版総合戦略等も参照しつつ、地域としてのプライドを持って、胸を張って違いを見出しましょう。</w:t>
            </w:r>
          </w:p>
        </w:tc>
      </w:tr>
    </w:tbl>
    <w:p w14:paraId="762E32F6" w14:textId="4F5B177C" w:rsidR="00D24557" w:rsidRPr="0090119E" w:rsidRDefault="00D24557" w:rsidP="005871DA">
      <w:pPr>
        <w:pStyle w:val="4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他県同規模町との比較</w:t>
      </w:r>
    </w:p>
    <w:p w14:paraId="74A0D486" w14:textId="420DCEB8"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県外で、本町と比較的規模が近い市区町村としては、○○町、○○町などがあります。これらと比べて、本町は以下に示すような特徴を有しています。これらの異同は、本町にとっての強みになることもあれば弱みになるケースもあります。</w:t>
      </w:r>
    </w:p>
    <w:p w14:paraId="65660099" w14:textId="69B96990" w:rsidR="00D24557" w:rsidRPr="0090119E" w:rsidRDefault="00D24557" w:rsidP="005871DA">
      <w:pPr>
        <w:pStyle w:val="B5"/>
        <w:autoSpaceDE w:val="0"/>
        <w:autoSpaceDN w:val="0"/>
        <w:rPr>
          <w:rFonts w:ascii="BIZ UDPゴシック" w:eastAsia="BIZ UDPゴシック" w:hAnsi="BIZ UDPゴシック"/>
        </w:rPr>
      </w:pPr>
    </w:p>
    <w:p w14:paraId="3FF4C8B0" w14:textId="6E96B95B" w:rsidR="00E27072" w:rsidRPr="0090119E" w:rsidRDefault="00B81CCA" w:rsidP="005871DA">
      <w:pPr>
        <w:pStyle w:val="aff"/>
        <w:autoSpaceDE w:val="0"/>
        <w:autoSpaceDN w:val="0"/>
        <w:rPr>
          <w:rFonts w:ascii="BIZ UDPゴシック" w:eastAsia="BIZ UDPゴシック" w:hAnsi="BIZ UDPゴシック"/>
        </w:rPr>
      </w:pPr>
      <w:ins w:id="29" w:author="Hasegawa Yuko (長谷川 悠子)" w:date="2023-05-26T11:33:00Z">
        <w:r w:rsidRPr="00B81CCA">
          <w:rPr>
            <w:rFonts w:ascii="BIZ UDPゴシック" w:eastAsia="BIZ UDPゴシック" w:hAnsi="BIZ UDPゴシック" w:hint="eastAsia"/>
          </w:rPr>
          <w:t>表 ２.4</w:t>
        </w:r>
      </w:ins>
      <w:del w:id="30" w:author="Hasegawa Yuko (長谷川 悠子)" w:date="2023-05-26T11:33: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4</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他県同規模町との比較、違い</w:t>
      </w:r>
    </w:p>
    <w:tbl>
      <w:tblPr>
        <w:tblStyle w:val="af2"/>
        <w:tblW w:w="0" w:type="auto"/>
        <w:tblInd w:w="-5" w:type="dxa"/>
        <w:tblLook w:val="04A0" w:firstRow="1" w:lastRow="0" w:firstColumn="1" w:lastColumn="0" w:noHBand="0" w:noVBand="1"/>
      </w:tblPr>
      <w:tblGrid>
        <w:gridCol w:w="1276"/>
        <w:gridCol w:w="1276"/>
        <w:gridCol w:w="3251"/>
        <w:gridCol w:w="2696"/>
      </w:tblGrid>
      <w:tr w:rsidR="00E27072" w:rsidRPr="0019005C" w14:paraId="1FCCEABB" w14:textId="77777777" w:rsidTr="003A33FC">
        <w:tc>
          <w:tcPr>
            <w:tcW w:w="2552" w:type="dxa"/>
            <w:gridSpan w:val="2"/>
            <w:shd w:val="pct10" w:color="auto" w:fill="auto"/>
          </w:tcPr>
          <w:p w14:paraId="0AA98A99" w14:textId="77777777" w:rsidR="00E27072" w:rsidRPr="0090119E" w:rsidRDefault="00E2707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資本分類</w:t>
            </w:r>
          </w:p>
        </w:tc>
        <w:tc>
          <w:tcPr>
            <w:tcW w:w="3251" w:type="dxa"/>
            <w:shd w:val="pct10" w:color="auto" w:fill="auto"/>
          </w:tcPr>
          <w:p w14:paraId="2536C1A3" w14:textId="77777777" w:rsidR="00E27072" w:rsidRPr="0090119E" w:rsidRDefault="00E2707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異同、強み・弱み</w:t>
            </w:r>
          </w:p>
        </w:tc>
        <w:tc>
          <w:tcPr>
            <w:tcW w:w="2696" w:type="dxa"/>
            <w:shd w:val="pct10" w:color="auto" w:fill="auto"/>
          </w:tcPr>
          <w:p w14:paraId="40AF4A94" w14:textId="77777777" w:rsidR="00E27072" w:rsidRPr="0090119E" w:rsidRDefault="00E2707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備考</w:t>
            </w:r>
          </w:p>
        </w:tc>
      </w:tr>
      <w:tr w:rsidR="00B5451F" w:rsidRPr="0019005C" w14:paraId="6DB74470" w14:textId="77777777" w:rsidTr="00B5451F">
        <w:tc>
          <w:tcPr>
            <w:tcW w:w="1276" w:type="dxa"/>
            <w:vMerge w:val="restart"/>
          </w:tcPr>
          <w:p w14:paraId="24020458" w14:textId="2C71FC85"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自然資本</w:t>
            </w:r>
          </w:p>
        </w:tc>
        <w:tc>
          <w:tcPr>
            <w:tcW w:w="1276" w:type="dxa"/>
          </w:tcPr>
          <w:p w14:paraId="7C6D766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51" w:type="dxa"/>
          </w:tcPr>
          <w:p w14:paraId="0E63ACA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20E4344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178BDFA" w14:textId="77777777" w:rsidTr="00B5451F">
        <w:tc>
          <w:tcPr>
            <w:tcW w:w="1276" w:type="dxa"/>
            <w:vMerge/>
          </w:tcPr>
          <w:p w14:paraId="2AC96E0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0C8FE22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51" w:type="dxa"/>
          </w:tcPr>
          <w:p w14:paraId="06E4E96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16DB2DC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611CBFF2" w14:textId="77777777" w:rsidTr="00B5451F">
        <w:tc>
          <w:tcPr>
            <w:tcW w:w="1276" w:type="dxa"/>
            <w:vMerge/>
          </w:tcPr>
          <w:p w14:paraId="401D1BF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37C71EE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51" w:type="dxa"/>
          </w:tcPr>
          <w:p w14:paraId="6CF9A95B"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40E30AA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52828EA3" w14:textId="77777777" w:rsidTr="00B5451F">
        <w:tc>
          <w:tcPr>
            <w:tcW w:w="1276" w:type="dxa"/>
            <w:vMerge/>
          </w:tcPr>
          <w:p w14:paraId="26FC9CD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441A2D4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51" w:type="dxa"/>
          </w:tcPr>
          <w:p w14:paraId="3B483E6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5D8F0368"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3CDF5132" w14:textId="77777777" w:rsidTr="00B5451F">
        <w:tc>
          <w:tcPr>
            <w:tcW w:w="1276" w:type="dxa"/>
            <w:vMerge/>
          </w:tcPr>
          <w:p w14:paraId="75A6E598"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1EC2E504"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51" w:type="dxa"/>
          </w:tcPr>
          <w:p w14:paraId="35D89A6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51A833F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4E901C6" w14:textId="77777777">
        <w:tc>
          <w:tcPr>
            <w:tcW w:w="1276" w:type="dxa"/>
            <w:vMerge w:val="restart"/>
          </w:tcPr>
          <w:p w14:paraId="6FCBA129" w14:textId="4FE5581C"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その他地域の資源</w:t>
            </w:r>
          </w:p>
        </w:tc>
        <w:tc>
          <w:tcPr>
            <w:tcW w:w="1276" w:type="dxa"/>
          </w:tcPr>
          <w:p w14:paraId="1355CF0B" w14:textId="2EBBA592"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5DF49AE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0BE896AC"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2A9F57C4" w14:textId="77777777">
        <w:tc>
          <w:tcPr>
            <w:tcW w:w="1276" w:type="dxa"/>
            <w:vMerge/>
          </w:tcPr>
          <w:p w14:paraId="770ABD02"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9F5F919" w14:textId="6384C1C6"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5C620AC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8442DD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6EA9DCD" w14:textId="77777777">
        <w:tc>
          <w:tcPr>
            <w:tcW w:w="1276" w:type="dxa"/>
            <w:vMerge/>
          </w:tcPr>
          <w:p w14:paraId="196D7A6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3DF6B8B2" w14:textId="0676DF9F"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3D184AD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67FD2E6B"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3A523E28" w14:textId="77777777">
        <w:tc>
          <w:tcPr>
            <w:tcW w:w="1276" w:type="dxa"/>
            <w:vMerge/>
          </w:tcPr>
          <w:p w14:paraId="236DB79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1B4C6FF" w14:textId="1F769638"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2F42F27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65D74A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388AF7D2" w14:textId="77777777">
        <w:tc>
          <w:tcPr>
            <w:tcW w:w="1276" w:type="dxa"/>
            <w:vMerge/>
          </w:tcPr>
          <w:p w14:paraId="2EE9CF6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0027638B" w14:textId="56B9BF39"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02228B44"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024552E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bl>
    <w:p w14:paraId="637E5B77" w14:textId="77777777" w:rsidR="00474764" w:rsidRPr="0090119E" w:rsidRDefault="00474764" w:rsidP="005871DA">
      <w:pPr>
        <w:pStyle w:val="B5"/>
        <w:autoSpaceDE w:val="0"/>
        <w:autoSpaceDN w:val="0"/>
        <w:rPr>
          <w:rFonts w:ascii="BIZ UDPゴシック" w:eastAsia="BIZ UDPゴシック" w:hAnsi="BIZ UDPゴシック"/>
        </w:rPr>
      </w:pPr>
    </w:p>
    <w:p w14:paraId="0187DB4C" w14:textId="77777777" w:rsidR="00474764" w:rsidRPr="0090119E" w:rsidRDefault="00474764"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noProof/>
        </w:rPr>
        <w:drawing>
          <wp:inline distT="0" distB="0" distL="0" distR="0" wp14:anchorId="716A3C7E" wp14:editId="41DDED37">
            <wp:extent cx="4152900" cy="1999863"/>
            <wp:effectExtent l="0" t="0" r="0" b="0"/>
            <wp:docPr id="225" name="図 225"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グラフ, レーダー チャート&#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138" cy="2014906"/>
                    </a:xfrm>
                    <a:prstGeom prst="rect">
                      <a:avLst/>
                    </a:prstGeom>
                    <a:noFill/>
                    <a:ln>
                      <a:noFill/>
                    </a:ln>
                  </pic:spPr>
                </pic:pic>
              </a:graphicData>
            </a:graphic>
          </wp:inline>
        </w:drawing>
      </w:r>
    </w:p>
    <w:p w14:paraId="53F497C6" w14:textId="57A57732" w:rsidR="00474764" w:rsidRPr="0090119E" w:rsidRDefault="00B81CCA" w:rsidP="005871DA">
      <w:pPr>
        <w:pStyle w:val="aff"/>
        <w:autoSpaceDE w:val="0"/>
        <w:autoSpaceDN w:val="0"/>
        <w:rPr>
          <w:rFonts w:ascii="BIZ UDPゴシック" w:eastAsia="BIZ UDPゴシック" w:hAnsi="BIZ UDPゴシック"/>
        </w:rPr>
      </w:pPr>
      <w:ins w:id="31" w:author="Hasegawa Yuko (長谷川 悠子)" w:date="2023-05-26T11:33:00Z">
        <w:r w:rsidRPr="00B81CCA">
          <w:rPr>
            <w:rFonts w:ascii="BIZ UDPゴシック" w:eastAsia="BIZ UDPゴシック" w:hAnsi="BIZ UDPゴシック" w:hint="eastAsia"/>
          </w:rPr>
          <w:t>図 ２.4</w:t>
        </w:r>
      </w:ins>
      <w:del w:id="32" w:author="Hasegawa Yuko (長谷川 悠子)" w:date="2023-05-26T11:33:00Z">
        <w:r w:rsidR="00474764" w:rsidRPr="0090119E" w:rsidDel="00B81CCA">
          <w:rPr>
            <w:rFonts w:ascii="BIZ UDPゴシック" w:eastAsia="BIZ UDPゴシック" w:hAnsi="BIZ UDPゴシック" w:hint="eastAsia"/>
          </w:rPr>
          <w:delText>図</w:delText>
        </w:r>
        <w:r w:rsidR="00474764"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4</w:delText>
        </w:r>
        <w:r w:rsidR="005E76DF" w:rsidRPr="0090119E" w:rsidDel="00B81CCA">
          <w:rPr>
            <w:rFonts w:ascii="BIZ UDPゴシック" w:eastAsia="BIZ UDPゴシック" w:hAnsi="BIZ UDPゴシック"/>
          </w:rPr>
          <w:fldChar w:fldCharType="end"/>
        </w:r>
      </w:del>
      <w:r w:rsidR="00474764" w:rsidRPr="0090119E">
        <w:rPr>
          <w:rFonts w:ascii="BIZ UDPゴシック" w:eastAsia="BIZ UDPゴシック" w:hAnsi="BIZ UDPゴシック" w:hint="eastAsia"/>
        </w:rPr>
        <w:t xml:space="preserve">　　本町の資本上の特徴、強み・弱み（他県同規模市町村との比較）</w:t>
      </w:r>
    </w:p>
    <w:p w14:paraId="5D72243D" w14:textId="7EE51644" w:rsidR="00474764" w:rsidRPr="0090119E" w:rsidRDefault="00474764" w:rsidP="005871DA">
      <w:pPr>
        <w:pStyle w:val="B5"/>
        <w:autoSpaceDE w:val="0"/>
        <w:autoSpaceDN w:val="0"/>
        <w:rPr>
          <w:rFonts w:ascii="BIZ UDPゴシック" w:eastAsia="BIZ UDPゴシック" w:hAnsi="BIZ UDPゴシック"/>
        </w:rPr>
      </w:pPr>
    </w:p>
    <w:p w14:paraId="3594344D" w14:textId="77777777"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D24557" w:rsidRPr="0019005C" w14:paraId="21B78F9C" w14:textId="77777777" w:rsidTr="003A33FC">
        <w:tc>
          <w:tcPr>
            <w:tcW w:w="8499" w:type="dxa"/>
          </w:tcPr>
          <w:p w14:paraId="36E6906B" w14:textId="77777777" w:rsidR="00D24557" w:rsidRPr="0090119E" w:rsidRDefault="00D24557"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463F2260"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他県同規模の地域と比較されたとき、個性を光らせられるよう、違いをアピールしましょう。北海道から沖縄まで、地域間にはあらゆる資本に違いがあります。</w:t>
            </w:r>
          </w:p>
          <w:p w14:paraId="7F169DFB"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また、その地域間の多様性こそが価値を生みます。地域としてのプライドを持って、胸を張ってその個性を主張しましょう。</w:t>
            </w:r>
          </w:p>
        </w:tc>
      </w:tr>
    </w:tbl>
    <w:p w14:paraId="1A0D1D08" w14:textId="67CEA671" w:rsidR="00B5451F" w:rsidRPr="0090119E" w:rsidRDefault="00B5451F" w:rsidP="005871DA">
      <w:pPr>
        <w:pStyle w:val="B5"/>
        <w:autoSpaceDE w:val="0"/>
        <w:autoSpaceDN w:val="0"/>
        <w:rPr>
          <w:rFonts w:ascii="BIZ UDPゴシック" w:eastAsia="BIZ UDPゴシック" w:hAnsi="BIZ UDPゴシック"/>
        </w:rPr>
      </w:pPr>
    </w:p>
    <w:p w14:paraId="7DD432D6" w14:textId="77777777" w:rsidR="00B5451F" w:rsidRPr="0090119E" w:rsidRDefault="00B5451F" w:rsidP="005871DA">
      <w:pPr>
        <w:widowControl/>
        <w:autoSpaceDE w:val="0"/>
        <w:autoSpaceDN w:val="0"/>
        <w:jc w:val="left"/>
        <w:rPr>
          <w:rFonts w:ascii="BIZ UDPゴシック" w:eastAsia="BIZ UDPゴシック" w:hAnsi="BIZ UDPゴシック" w:cs="ＭＳ 明朝"/>
          <w:szCs w:val="20"/>
        </w:rPr>
      </w:pPr>
      <w:r w:rsidRPr="0090119E">
        <w:rPr>
          <w:rFonts w:ascii="BIZ UDPゴシック" w:eastAsia="BIZ UDPゴシック" w:hAnsi="BIZ UDPゴシック"/>
        </w:rPr>
        <w:br w:type="page"/>
      </w:r>
    </w:p>
    <w:p w14:paraId="3FF4F9ED" w14:textId="424DAC2B" w:rsidR="00B5451F" w:rsidRPr="0090119E" w:rsidRDefault="00B5451F"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生態系サービスに関する特徴や課題認識</w:t>
      </w:r>
    </w:p>
    <w:p w14:paraId="38D2D493" w14:textId="016FE467" w:rsidR="00B5451F"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本町の生態系サービスのうち、供給サービスは・・・。調整サービスは・・・。文化的サービスは・・・。</w:t>
      </w:r>
    </w:p>
    <w:p w14:paraId="11C1A964" w14:textId="4D8C2463" w:rsidR="00B5451F" w:rsidRPr="0090119E" w:rsidRDefault="00B5451F" w:rsidP="005871DA">
      <w:pPr>
        <w:pStyle w:val="B5"/>
        <w:autoSpaceDE w:val="0"/>
        <w:autoSpaceDN w:val="0"/>
        <w:rPr>
          <w:rFonts w:ascii="BIZ UDPゴシック" w:eastAsia="BIZ UDPゴシック" w:hAnsi="BIZ UDPゴシック"/>
        </w:rPr>
      </w:pPr>
    </w:p>
    <w:p w14:paraId="145CD99C" w14:textId="4E09E1D8" w:rsidR="00B5451F" w:rsidRPr="0090119E" w:rsidRDefault="00B81CCA" w:rsidP="005871DA">
      <w:pPr>
        <w:pStyle w:val="aff"/>
        <w:autoSpaceDE w:val="0"/>
        <w:autoSpaceDN w:val="0"/>
        <w:rPr>
          <w:rFonts w:ascii="BIZ UDPゴシック" w:eastAsia="BIZ UDPゴシック" w:hAnsi="BIZ UDPゴシック"/>
        </w:rPr>
      </w:pPr>
      <w:ins w:id="33" w:author="Hasegawa Yuko (長谷川 悠子)" w:date="2023-05-26T11:33:00Z">
        <w:r w:rsidRPr="00B81CCA">
          <w:rPr>
            <w:rFonts w:ascii="BIZ UDPゴシック" w:eastAsia="BIZ UDPゴシック" w:hAnsi="BIZ UDPゴシック" w:hint="eastAsia"/>
          </w:rPr>
          <w:t>表 ２.5</w:t>
        </w:r>
      </w:ins>
      <w:del w:id="34" w:author="Hasegawa Yuko (長谷川 悠子)" w:date="2023-05-26T11:33: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5</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本町の生態系サービスに関する特徴や課題認識</w:t>
      </w:r>
    </w:p>
    <w:tbl>
      <w:tblPr>
        <w:tblStyle w:val="af2"/>
        <w:tblW w:w="0" w:type="auto"/>
        <w:tblLook w:val="04A0" w:firstRow="1" w:lastRow="0" w:firstColumn="1" w:lastColumn="0" w:noHBand="0" w:noVBand="1"/>
      </w:tblPr>
      <w:tblGrid>
        <w:gridCol w:w="1696"/>
        <w:gridCol w:w="993"/>
        <w:gridCol w:w="4061"/>
        <w:gridCol w:w="1744"/>
      </w:tblGrid>
      <w:tr w:rsidR="00B5451F" w:rsidRPr="0019005C" w14:paraId="1DCAF01C" w14:textId="77777777" w:rsidTr="00B5451F">
        <w:tc>
          <w:tcPr>
            <w:tcW w:w="2689" w:type="dxa"/>
            <w:gridSpan w:val="2"/>
            <w:shd w:val="pct10" w:color="auto" w:fill="auto"/>
          </w:tcPr>
          <w:p w14:paraId="0F7853C7" w14:textId="03140DDB" w:rsidR="00B5451F" w:rsidRPr="0090119E" w:rsidRDefault="00B5451F" w:rsidP="005871DA">
            <w:pPr>
              <w:pStyle w:val="B4"/>
              <w:autoSpaceDE w:val="0"/>
              <w:autoSpaceDN w:val="0"/>
              <w:ind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生態系サービス</w:t>
            </w:r>
          </w:p>
        </w:tc>
        <w:tc>
          <w:tcPr>
            <w:tcW w:w="4061" w:type="dxa"/>
            <w:shd w:val="pct10" w:color="auto" w:fill="auto"/>
          </w:tcPr>
          <w:p w14:paraId="1632C460" w14:textId="77777777" w:rsidR="00B5451F" w:rsidRPr="0090119E" w:rsidRDefault="00B5451F" w:rsidP="005871DA">
            <w:pPr>
              <w:pStyle w:val="B4"/>
              <w:autoSpaceDE w:val="0"/>
              <w:autoSpaceDN w:val="0"/>
              <w:ind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特徴と課題</w:t>
            </w:r>
          </w:p>
        </w:tc>
        <w:tc>
          <w:tcPr>
            <w:tcW w:w="1744" w:type="dxa"/>
            <w:shd w:val="pct10" w:color="auto" w:fill="auto"/>
          </w:tcPr>
          <w:p w14:paraId="34A44A80" w14:textId="77777777" w:rsidR="00B5451F" w:rsidRPr="0090119E" w:rsidRDefault="00B5451F" w:rsidP="005871DA">
            <w:pPr>
              <w:pStyle w:val="B4"/>
              <w:autoSpaceDE w:val="0"/>
              <w:autoSpaceDN w:val="0"/>
              <w:ind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備考</w:t>
            </w:r>
          </w:p>
        </w:tc>
      </w:tr>
      <w:tr w:rsidR="00B5451F" w:rsidRPr="0019005C" w14:paraId="1B32EB59" w14:textId="77777777" w:rsidTr="00B5451F">
        <w:tc>
          <w:tcPr>
            <w:tcW w:w="1696" w:type="dxa"/>
            <w:vMerge w:val="restart"/>
          </w:tcPr>
          <w:p w14:paraId="0D6A335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r w:rsidRPr="0090119E">
              <w:rPr>
                <w:rFonts w:ascii="BIZ UDPゴシック" w:eastAsia="BIZ UDPゴシック" w:hAnsi="BIZ UDPゴシック" w:hint="eastAsia"/>
              </w:rPr>
              <w:t>供給サービス</w:t>
            </w:r>
          </w:p>
        </w:tc>
        <w:tc>
          <w:tcPr>
            <w:tcW w:w="993" w:type="dxa"/>
          </w:tcPr>
          <w:p w14:paraId="3E3F9FC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29E0E6EA"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3407682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067C2FE" w14:textId="77777777" w:rsidTr="00B5451F">
        <w:tc>
          <w:tcPr>
            <w:tcW w:w="1696" w:type="dxa"/>
            <w:vMerge/>
          </w:tcPr>
          <w:p w14:paraId="0B7B66A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181D42A0"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3591AB9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306FE9C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32DA401D" w14:textId="77777777" w:rsidTr="00B5451F">
        <w:tc>
          <w:tcPr>
            <w:tcW w:w="1696" w:type="dxa"/>
            <w:vMerge/>
          </w:tcPr>
          <w:p w14:paraId="37B06C5B"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0639AFFC"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6E21109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05874E7A"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A343AD5" w14:textId="77777777" w:rsidTr="00B5451F">
        <w:tc>
          <w:tcPr>
            <w:tcW w:w="1696" w:type="dxa"/>
            <w:vMerge w:val="restart"/>
          </w:tcPr>
          <w:p w14:paraId="79DA6F4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r w:rsidRPr="0090119E">
              <w:rPr>
                <w:rFonts w:ascii="BIZ UDPゴシック" w:eastAsia="BIZ UDPゴシック" w:hAnsi="BIZ UDPゴシック" w:hint="eastAsia"/>
              </w:rPr>
              <w:t>調整サービス</w:t>
            </w:r>
          </w:p>
        </w:tc>
        <w:tc>
          <w:tcPr>
            <w:tcW w:w="993" w:type="dxa"/>
          </w:tcPr>
          <w:p w14:paraId="4BECC3D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552244CE"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1EB67F0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00AD1AFC" w14:textId="77777777" w:rsidTr="00B5451F">
        <w:tc>
          <w:tcPr>
            <w:tcW w:w="1696" w:type="dxa"/>
            <w:vMerge/>
          </w:tcPr>
          <w:p w14:paraId="20C1F0EC"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4B4444A8"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150AC058"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5881A53E"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10AE903E" w14:textId="77777777" w:rsidTr="00B5451F">
        <w:tc>
          <w:tcPr>
            <w:tcW w:w="1696" w:type="dxa"/>
            <w:vMerge/>
          </w:tcPr>
          <w:p w14:paraId="0BF0F8C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368401B2"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0141D921"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56337F7C"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0ABCAFAD" w14:textId="77777777" w:rsidTr="00B5451F">
        <w:tc>
          <w:tcPr>
            <w:tcW w:w="1696" w:type="dxa"/>
            <w:vMerge w:val="restart"/>
          </w:tcPr>
          <w:p w14:paraId="13E0517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r w:rsidRPr="0090119E">
              <w:rPr>
                <w:rFonts w:ascii="BIZ UDPゴシック" w:eastAsia="BIZ UDPゴシック" w:hAnsi="BIZ UDPゴシック" w:hint="eastAsia"/>
              </w:rPr>
              <w:t>文化的サービス</w:t>
            </w:r>
          </w:p>
        </w:tc>
        <w:tc>
          <w:tcPr>
            <w:tcW w:w="993" w:type="dxa"/>
          </w:tcPr>
          <w:p w14:paraId="1FA161BA"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0D2ED1D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58352AE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C78E849" w14:textId="77777777" w:rsidTr="00B5451F">
        <w:tc>
          <w:tcPr>
            <w:tcW w:w="1696" w:type="dxa"/>
            <w:vMerge/>
          </w:tcPr>
          <w:p w14:paraId="03AC30B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7FD52D5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3039A5DF"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2E9D1D47"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CB0A898" w14:textId="77777777" w:rsidTr="00B5451F">
        <w:trPr>
          <w:trHeight w:val="56"/>
        </w:trPr>
        <w:tc>
          <w:tcPr>
            <w:tcW w:w="1696" w:type="dxa"/>
            <w:vMerge/>
          </w:tcPr>
          <w:p w14:paraId="272C850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71F91B0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7C8E3361"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765602A7"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bl>
    <w:p w14:paraId="65B74277" w14:textId="697A5661"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C56562" w:rsidRPr="0019005C" w14:paraId="575DCE37" w14:textId="77777777" w:rsidTr="003A33FC">
        <w:tc>
          <w:tcPr>
            <w:tcW w:w="8499" w:type="dxa"/>
          </w:tcPr>
          <w:p w14:paraId="754B4825" w14:textId="77777777" w:rsidR="00C56562" w:rsidRPr="0090119E" w:rsidRDefault="00C56562"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7AA1555A" w14:textId="7B8F5F31" w:rsidR="003A33FC" w:rsidRPr="0090119E" w:rsidRDefault="003A33FC"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全ての生態系サービスについて網羅する必要はありません。強弱をうまくつけながら、地域の特徴を認識するためのステップと考えましょう。</w:t>
            </w:r>
          </w:p>
          <w:p w14:paraId="0CFD4D6B" w14:textId="3C99FD90"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生物多様性・自然資本によって、どれだけの恵みが得られる地域なのか、ステークホルダーにアピールするつもりで棚卸ししましょう。</w:t>
            </w:r>
          </w:p>
          <w:p w14:paraId="3BD0EE59" w14:textId="77777777"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地域の住民、事業者、</w:t>
            </w:r>
            <w:r w:rsidRPr="0090119E">
              <w:rPr>
                <w:rFonts w:ascii="BIZ UDPゴシック" w:eastAsia="BIZ UDPゴシック" w:hAnsi="BIZ UDPゴシック"/>
              </w:rPr>
              <w:t>NPO</w:t>
            </w:r>
            <w:r w:rsidRPr="0090119E">
              <w:rPr>
                <w:rFonts w:ascii="BIZ UDPゴシック" w:eastAsia="BIZ UDPゴシック" w:hAnsi="BIZ UDPゴシック" w:hint="eastAsia"/>
              </w:rPr>
              <w:t>・</w:t>
            </w:r>
            <w:r w:rsidRPr="0090119E">
              <w:rPr>
                <w:rFonts w:ascii="BIZ UDPゴシック" w:eastAsia="BIZ UDPゴシック" w:hAnsi="BIZ UDPゴシック"/>
              </w:rPr>
              <w:t>NGO</w:t>
            </w:r>
            <w:r w:rsidRPr="0090119E">
              <w:rPr>
                <w:rFonts w:ascii="BIZ UDPゴシック" w:eastAsia="BIZ UDPゴシック" w:hAnsi="BIZ UDPゴシック" w:hint="eastAsia"/>
              </w:rPr>
              <w:t>、さらには観光客等からも意見をもらい、リスト化する手法も有効です。</w:t>
            </w:r>
          </w:p>
          <w:p w14:paraId="16CD26FF" w14:textId="73A135D5"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特にワークショップのような、双方向型のコミュニケーションの他、</w:t>
            </w:r>
            <w:r w:rsidRPr="0090119E">
              <w:rPr>
                <w:rFonts w:ascii="BIZ UDPゴシック" w:eastAsia="BIZ UDPゴシック" w:hAnsi="BIZ UDPゴシック"/>
              </w:rPr>
              <w:t>SNS</w:t>
            </w:r>
            <w:r w:rsidRPr="0090119E">
              <w:rPr>
                <w:rFonts w:ascii="BIZ UDPゴシック" w:eastAsia="BIZ UDPゴシック" w:hAnsi="BIZ UDPゴシック" w:hint="eastAsia"/>
              </w:rPr>
              <w:t>等の媒体も有効に活用しましょう。</w:t>
            </w:r>
          </w:p>
        </w:tc>
      </w:tr>
    </w:tbl>
    <w:p w14:paraId="1550C3C6" w14:textId="15B89D4E" w:rsidR="00474764" w:rsidRPr="0090119E" w:rsidRDefault="00474764" w:rsidP="005871DA">
      <w:pPr>
        <w:pStyle w:val="B5"/>
        <w:autoSpaceDE w:val="0"/>
        <w:autoSpaceDN w:val="0"/>
        <w:rPr>
          <w:rFonts w:ascii="BIZ UDPゴシック" w:eastAsia="BIZ UDPゴシック" w:hAnsi="BIZ UDPゴシック"/>
        </w:rPr>
      </w:pPr>
    </w:p>
    <w:p w14:paraId="66777175" w14:textId="113C459E" w:rsidR="00B5451F" w:rsidRPr="0090119E" w:rsidRDefault="00B5451F"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31BCC07E" w14:textId="0BECA6BF" w:rsidR="00D24557" w:rsidRPr="0090119E" w:rsidRDefault="00D24557"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本町の有する資本から見た特徴とポテンシャル</w:t>
      </w:r>
    </w:p>
    <w:p w14:paraId="10C5AFC7" w14:textId="20F71782" w:rsidR="00474764" w:rsidRPr="0090119E" w:rsidRDefault="00474764"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これらの分析結果を踏まえ、魅力的で持続可能な地域づくりを進める上で本町の「磨くべき宝」と「補うべき弱み」、さらにはこれらが実現した先のポテンシャルについて検討しました。</w:t>
      </w:r>
    </w:p>
    <w:p w14:paraId="5A42B4E3" w14:textId="5F45A068" w:rsidR="00474764" w:rsidRPr="0090119E" w:rsidRDefault="00474764" w:rsidP="005871DA">
      <w:pPr>
        <w:pStyle w:val="B5"/>
        <w:autoSpaceDE w:val="0"/>
        <w:autoSpaceDN w:val="0"/>
        <w:rPr>
          <w:rFonts w:ascii="BIZ UDPゴシック" w:eastAsia="BIZ UDPゴシック" w:hAnsi="BIZ UDPゴシック"/>
        </w:rPr>
      </w:pPr>
    </w:p>
    <w:p w14:paraId="0D279146" w14:textId="47B9269C" w:rsidR="003A33FC" w:rsidRPr="0090119E" w:rsidRDefault="00B81CCA" w:rsidP="005871DA">
      <w:pPr>
        <w:pStyle w:val="aff"/>
        <w:autoSpaceDE w:val="0"/>
        <w:autoSpaceDN w:val="0"/>
        <w:rPr>
          <w:rFonts w:ascii="BIZ UDPゴシック" w:eastAsia="BIZ UDPゴシック" w:hAnsi="BIZ UDPゴシック"/>
        </w:rPr>
      </w:pPr>
      <w:ins w:id="35" w:author="Hasegawa Yuko (長谷川 悠子)" w:date="2023-05-26T11:33:00Z">
        <w:r w:rsidRPr="00B81CCA">
          <w:rPr>
            <w:rFonts w:ascii="BIZ UDPゴシック" w:eastAsia="BIZ UDPゴシック" w:hAnsi="BIZ UDPゴシック" w:hint="eastAsia"/>
          </w:rPr>
          <w:t>表 ２.6</w:t>
        </w:r>
      </w:ins>
      <w:del w:id="36" w:author="Hasegawa Yuko (長谷川 悠子)" w:date="2023-05-26T11:33: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6</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 xml:space="preserve">　本町の特徴とポテンシャル</w:t>
      </w:r>
    </w:p>
    <w:tbl>
      <w:tblPr>
        <w:tblStyle w:val="af2"/>
        <w:tblW w:w="0" w:type="auto"/>
        <w:tblInd w:w="-5" w:type="dxa"/>
        <w:tblLook w:val="04A0" w:firstRow="1" w:lastRow="0" w:firstColumn="1" w:lastColumn="0" w:noHBand="0" w:noVBand="1"/>
      </w:tblPr>
      <w:tblGrid>
        <w:gridCol w:w="1418"/>
        <w:gridCol w:w="7081"/>
      </w:tblGrid>
      <w:tr w:rsidR="0041214E" w:rsidRPr="0019005C" w14:paraId="1D5C7A44" w14:textId="77777777" w:rsidTr="003A33FC">
        <w:tc>
          <w:tcPr>
            <w:tcW w:w="1418" w:type="dxa"/>
            <w:shd w:val="pct10" w:color="auto" w:fill="auto"/>
          </w:tcPr>
          <w:p w14:paraId="61C03867" w14:textId="77777777" w:rsidR="0041214E" w:rsidRPr="0090119E" w:rsidRDefault="0041214E" w:rsidP="005871DA">
            <w:pPr>
              <w:pStyle w:val="B5"/>
              <w:autoSpaceDE w:val="0"/>
              <w:autoSpaceDN w:val="0"/>
              <w:ind w:leftChars="0" w:left="0" w:firstLineChars="0" w:firstLine="0"/>
              <w:jc w:val="center"/>
              <w:rPr>
                <w:rFonts w:ascii="BIZ UDPゴシック" w:eastAsia="BIZ UDPゴシック" w:hAnsi="BIZ UDPゴシック"/>
              </w:rPr>
            </w:pPr>
          </w:p>
        </w:tc>
        <w:tc>
          <w:tcPr>
            <w:tcW w:w="7081" w:type="dxa"/>
            <w:shd w:val="pct10" w:color="auto" w:fill="auto"/>
          </w:tcPr>
          <w:p w14:paraId="2640C1ED" w14:textId="3697B2C2" w:rsidR="0041214E" w:rsidRPr="0090119E" w:rsidRDefault="0041214E"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特徴とその方向性</w:t>
            </w:r>
          </w:p>
        </w:tc>
      </w:tr>
      <w:tr w:rsidR="0041214E" w:rsidRPr="0019005C" w14:paraId="1F285077" w14:textId="77777777" w:rsidTr="003A33FC">
        <w:trPr>
          <w:trHeight w:val="2265"/>
        </w:trPr>
        <w:tc>
          <w:tcPr>
            <w:tcW w:w="1418" w:type="dxa"/>
          </w:tcPr>
          <w:p w14:paraId="7FCB3C05" w14:textId="5EB8DC14"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磨くべき宝</w:t>
            </w:r>
          </w:p>
        </w:tc>
        <w:tc>
          <w:tcPr>
            <w:tcW w:w="7081" w:type="dxa"/>
          </w:tcPr>
          <w:p w14:paraId="32CA8A4C"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p>
        </w:tc>
      </w:tr>
      <w:tr w:rsidR="0041214E" w:rsidRPr="0019005C" w14:paraId="78B3484A" w14:textId="77777777" w:rsidTr="003A33FC">
        <w:trPr>
          <w:trHeight w:val="2395"/>
        </w:trPr>
        <w:tc>
          <w:tcPr>
            <w:tcW w:w="1418" w:type="dxa"/>
          </w:tcPr>
          <w:p w14:paraId="68A3AA50" w14:textId="3186A7D2"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補うべき弱み</w:t>
            </w:r>
          </w:p>
        </w:tc>
        <w:tc>
          <w:tcPr>
            <w:tcW w:w="7081" w:type="dxa"/>
          </w:tcPr>
          <w:p w14:paraId="69C9AB08"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p>
        </w:tc>
      </w:tr>
      <w:tr w:rsidR="0041214E" w:rsidRPr="0019005C" w14:paraId="16DD8B75" w14:textId="77777777" w:rsidTr="003A33FC">
        <w:trPr>
          <w:trHeight w:val="2693"/>
        </w:trPr>
        <w:tc>
          <w:tcPr>
            <w:tcW w:w="1418" w:type="dxa"/>
          </w:tcPr>
          <w:p w14:paraId="10E93ECA" w14:textId="4E90B2AF"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ポテンシャル・可能性</w:t>
            </w:r>
          </w:p>
        </w:tc>
        <w:tc>
          <w:tcPr>
            <w:tcW w:w="7081" w:type="dxa"/>
          </w:tcPr>
          <w:p w14:paraId="5F1A8141"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p>
        </w:tc>
      </w:tr>
    </w:tbl>
    <w:p w14:paraId="66AACBD3" w14:textId="1550DFB3"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C56562" w:rsidRPr="0019005C" w14:paraId="0DB69E03" w14:textId="77777777" w:rsidTr="003A33FC">
        <w:tc>
          <w:tcPr>
            <w:tcW w:w="8499" w:type="dxa"/>
          </w:tcPr>
          <w:p w14:paraId="6200B870" w14:textId="77777777" w:rsidR="00C56562" w:rsidRPr="0090119E" w:rsidRDefault="00C56562"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763C14AF" w14:textId="77777777"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目標・指標の設定やロジックモデルの構築前の、一番大事なパートです。</w:t>
            </w:r>
          </w:p>
          <w:p w14:paraId="3EEC639F" w14:textId="2D4B164E"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法律上必須の情報ではありませんが、意義の高い地域戦略にするためのまとめの項として、活用しましょう。</w:t>
            </w:r>
          </w:p>
        </w:tc>
      </w:tr>
    </w:tbl>
    <w:p w14:paraId="6EACCEA3" w14:textId="77777777" w:rsidR="00D24557" w:rsidRPr="0090119E" w:rsidRDefault="00D24557" w:rsidP="005871DA">
      <w:pPr>
        <w:pStyle w:val="B5"/>
        <w:autoSpaceDE w:val="0"/>
        <w:autoSpaceDN w:val="0"/>
        <w:rPr>
          <w:rFonts w:ascii="BIZ UDPゴシック" w:eastAsia="BIZ UDPゴシック" w:hAnsi="BIZ UDPゴシック"/>
        </w:rPr>
      </w:pPr>
    </w:p>
    <w:p w14:paraId="5079B6F4" w14:textId="4CFDAB66" w:rsidR="00045B58" w:rsidRPr="0090119E" w:rsidRDefault="00045B58" w:rsidP="005871DA">
      <w:pPr>
        <w:pStyle w:val="a8"/>
        <w:autoSpaceDE w:val="0"/>
        <w:autoSpaceDN w:val="0"/>
        <w:ind w:leftChars="0" w:left="1680"/>
        <w:rPr>
          <w:rFonts w:ascii="BIZ UDPゴシック" w:eastAsia="BIZ UDPゴシック" w:hAnsi="BIZ UDPゴシック"/>
        </w:rPr>
      </w:pPr>
      <w:r w:rsidRPr="0090119E">
        <w:rPr>
          <w:rFonts w:ascii="BIZ UDPゴシック" w:eastAsia="BIZ UDPゴシック" w:hAnsi="BIZ UDPゴシック"/>
        </w:rPr>
        <w:br w:type="page"/>
      </w:r>
    </w:p>
    <w:p w14:paraId="686C9417" w14:textId="5FF2797F" w:rsidR="005D67CA" w:rsidRPr="0090119E" w:rsidRDefault="005D67CA" w:rsidP="005871DA">
      <w:pPr>
        <w:pStyle w:val="1"/>
        <w:autoSpaceDE w:val="0"/>
        <w:autoSpaceDN w:val="0"/>
        <w:rPr>
          <w:rFonts w:ascii="BIZ UDPゴシック" w:eastAsia="BIZ UDPゴシック" w:hAnsi="BIZ UDPゴシック"/>
        </w:rPr>
      </w:pPr>
      <w:bookmarkStart w:id="37" w:name="_Toc135994063"/>
      <w:r w:rsidRPr="0090119E">
        <w:rPr>
          <w:rFonts w:ascii="BIZ UDPゴシック" w:eastAsia="BIZ UDPゴシック" w:hAnsi="BIZ UDPゴシック" w:hint="eastAsia"/>
        </w:rPr>
        <w:lastRenderedPageBreak/>
        <w:t>本戦略の</w:t>
      </w:r>
      <w:r w:rsidR="00A85BB4">
        <w:rPr>
          <w:rFonts w:ascii="BIZ UDPゴシック" w:eastAsia="BIZ UDPゴシック" w:hAnsi="BIZ UDPゴシック" w:hint="eastAsia"/>
        </w:rPr>
        <w:t>目指す姿と基本戦略</w:t>
      </w:r>
      <w:bookmarkEnd w:id="37"/>
    </w:p>
    <w:p w14:paraId="680E3978" w14:textId="1498ECCC" w:rsidR="00BB05FF" w:rsidRDefault="00BB05FF" w:rsidP="00BB05FF">
      <w:pPr>
        <w:pStyle w:val="20"/>
        <w:autoSpaceDE w:val="0"/>
        <w:autoSpaceDN w:val="0"/>
        <w:rPr>
          <w:rFonts w:ascii="BIZ UDPゴシック" w:eastAsia="BIZ UDPゴシック" w:hAnsi="BIZ UDPゴシック"/>
        </w:rPr>
      </w:pPr>
      <w:bookmarkStart w:id="38" w:name="_Toc135994064"/>
      <w:r>
        <w:rPr>
          <w:rFonts w:ascii="BIZ UDPゴシック" w:eastAsia="BIZ UDPゴシック" w:hAnsi="BIZ UDPゴシック" w:hint="eastAsia"/>
        </w:rPr>
        <w:t>本戦略の目指す姿（将来像）</w:t>
      </w:r>
      <w:bookmarkEnd w:id="38"/>
    </w:p>
    <w:p w14:paraId="3AA13573" w14:textId="139F3F5B" w:rsidR="00BB05FF" w:rsidRDefault="002962C4" w:rsidP="00BB05FF">
      <w:pPr>
        <w:pStyle w:val="B4"/>
        <w:ind w:firstLine="210"/>
      </w:pPr>
      <w:r>
        <w:rPr>
          <w:rFonts w:ascii="BIZ UDPゴシック" w:eastAsia="BIZ UDPゴシック" w:hAnsi="BIZ UDPゴシック" w:hint="eastAsia"/>
        </w:rPr>
        <w:t>本戦略は、第1章で述べたとおり、</w:t>
      </w:r>
      <w:r w:rsidRPr="002962C4">
        <w:rPr>
          <w:rFonts w:ascii="BIZ UDPゴシック" w:eastAsia="BIZ UDPゴシック" w:hAnsi="BIZ UDPゴシック" w:hint="eastAsia"/>
        </w:rPr>
        <w:t>自然を活用して</w:t>
      </w:r>
      <w:r>
        <w:rPr>
          <w:rFonts w:ascii="BIZ UDPゴシック" w:eastAsia="BIZ UDPゴシック" w:hAnsi="BIZ UDPゴシック" w:hint="eastAsia"/>
        </w:rPr>
        <w:t>様々な社会課題に</w:t>
      </w:r>
      <w:r w:rsidRPr="002962C4">
        <w:rPr>
          <w:rFonts w:ascii="BIZ UDPゴシック" w:eastAsia="BIZ UDPゴシック" w:hAnsi="BIZ UDPゴシック" w:hint="eastAsia"/>
        </w:rPr>
        <w:t>課題に対処し、さらに持続可能で魅力的な地域づくりを進めるための戦略</w:t>
      </w:r>
      <w:r>
        <w:rPr>
          <w:rFonts w:ascii="BIZ UDPゴシック" w:eastAsia="BIZ UDPゴシック" w:hAnsi="BIZ UDPゴシック" w:hint="eastAsia"/>
        </w:rPr>
        <w:t>です。このため、本戦略では20３０年までに</w:t>
      </w:r>
      <w:r w:rsidR="00A85BB4">
        <w:rPr>
          <w:rFonts w:ascii="BIZ UDPゴシック" w:eastAsia="BIZ UDPゴシック" w:hAnsi="BIZ UDPゴシック" w:hint="eastAsia"/>
        </w:rPr>
        <w:t>「自然と共にあり、魅力的で持続可能な地域」</w:t>
      </w:r>
      <w:r>
        <w:rPr>
          <w:rFonts w:ascii="BIZ UDPゴシック" w:eastAsia="BIZ UDPゴシック" w:hAnsi="BIZ UDPゴシック" w:hint="eastAsia"/>
        </w:rPr>
        <w:t>を実現することを</w:t>
      </w:r>
      <w:r w:rsidR="00626D9A">
        <w:rPr>
          <w:rFonts w:ascii="BIZ UDPゴシック" w:eastAsia="BIZ UDPゴシック" w:hAnsi="BIZ UDPゴシック" w:hint="eastAsia"/>
        </w:rPr>
        <w:t>最終</w:t>
      </w:r>
      <w:r>
        <w:rPr>
          <w:rFonts w:ascii="BIZ UDPゴシック" w:eastAsia="BIZ UDPゴシック" w:hAnsi="BIZ UDPゴシック" w:hint="eastAsia"/>
        </w:rPr>
        <w:t>目標とし、</w:t>
      </w:r>
      <w:r w:rsidR="00626D9A">
        <w:rPr>
          <w:rFonts w:ascii="BIZ UDPゴシック" w:eastAsia="BIZ UDPゴシック" w:hAnsi="BIZ UDPゴシック" w:hint="eastAsia"/>
        </w:rPr>
        <w:t>取組を進めていくこと</w:t>
      </w:r>
      <w:r w:rsidR="00A85BB4">
        <w:rPr>
          <w:rFonts w:ascii="BIZ UDPゴシック" w:eastAsia="BIZ UDPゴシック" w:hAnsi="BIZ UDPゴシック" w:hint="eastAsia"/>
        </w:rPr>
        <w:t>と</w:t>
      </w:r>
      <w:r>
        <w:rPr>
          <w:rFonts w:ascii="BIZ UDPゴシック" w:eastAsia="BIZ UDPゴシック" w:hAnsi="BIZ UDPゴシック" w:hint="eastAsia"/>
        </w:rPr>
        <w:t>します。</w:t>
      </w:r>
    </w:p>
    <w:p w14:paraId="48B32778" w14:textId="77777777" w:rsidR="00BB05FF" w:rsidRPr="005871DA" w:rsidRDefault="00BB05FF" w:rsidP="005871DA">
      <w:pPr>
        <w:pStyle w:val="B4"/>
        <w:ind w:firstLine="210"/>
      </w:pPr>
    </w:p>
    <w:p w14:paraId="255FFD12" w14:textId="5BF1D892" w:rsidR="00904DB1" w:rsidRPr="0090119E" w:rsidRDefault="00E809F1" w:rsidP="005871DA">
      <w:pPr>
        <w:pStyle w:val="20"/>
        <w:autoSpaceDE w:val="0"/>
        <w:autoSpaceDN w:val="0"/>
        <w:rPr>
          <w:rFonts w:ascii="BIZ UDPゴシック" w:eastAsia="BIZ UDPゴシック" w:hAnsi="BIZ UDPゴシック"/>
        </w:rPr>
      </w:pPr>
      <w:bookmarkStart w:id="39" w:name="_Toc135994065"/>
      <w:r w:rsidRPr="0090119E">
        <w:rPr>
          <w:rFonts w:ascii="BIZ UDPゴシック" w:eastAsia="BIZ UDPゴシック" w:hAnsi="BIZ UDPゴシック" w:hint="eastAsia"/>
        </w:rPr>
        <w:t>本</w:t>
      </w:r>
      <w:r w:rsidR="00904DB1" w:rsidRPr="0090119E">
        <w:rPr>
          <w:rFonts w:ascii="BIZ UDPゴシック" w:eastAsia="BIZ UDPゴシック" w:hAnsi="BIZ UDPゴシック" w:hint="eastAsia"/>
        </w:rPr>
        <w:t>戦略の構造</w:t>
      </w:r>
      <w:r w:rsidRPr="0090119E">
        <w:rPr>
          <w:rFonts w:ascii="BIZ UDPゴシック" w:eastAsia="BIZ UDPゴシック" w:hAnsi="BIZ UDPゴシック" w:hint="eastAsia"/>
        </w:rPr>
        <w:t>（</w:t>
      </w:r>
      <w:r w:rsidR="00121564" w:rsidRPr="0090119E">
        <w:rPr>
          <w:rFonts w:ascii="BIZ UDPゴシック" w:eastAsia="BIZ UDPゴシック" w:hAnsi="BIZ UDPゴシック"/>
        </w:rPr>
        <w:t>5</w:t>
      </w:r>
      <w:r w:rsidR="00121564" w:rsidRPr="0090119E">
        <w:rPr>
          <w:rFonts w:ascii="BIZ UDPゴシック" w:eastAsia="BIZ UDPゴシック" w:hAnsi="BIZ UDPゴシック" w:hint="eastAsia"/>
        </w:rPr>
        <w:t>つの</w:t>
      </w:r>
      <w:r w:rsidRPr="0090119E">
        <w:rPr>
          <w:rFonts w:ascii="BIZ UDPゴシック" w:eastAsia="BIZ UDPゴシック" w:hAnsi="BIZ UDPゴシック" w:hint="eastAsia"/>
        </w:rPr>
        <w:t>基本戦略）</w:t>
      </w:r>
      <w:bookmarkEnd w:id="39"/>
    </w:p>
    <w:p w14:paraId="0F0AB0DB" w14:textId="0C6CC060" w:rsidR="00DD0FC1" w:rsidRPr="0090119E" w:rsidRDefault="00DD0FC1" w:rsidP="005871DA">
      <w:pPr>
        <w:autoSpaceDE w:val="0"/>
        <w:autoSpaceDN w:val="0"/>
        <w:ind w:firstLineChars="100" w:firstLine="210"/>
        <w:rPr>
          <w:rFonts w:ascii="BIZ UDPゴシック" w:eastAsia="BIZ UDPゴシック" w:hAnsi="BIZ UDPゴシック"/>
        </w:rPr>
      </w:pPr>
      <w:r w:rsidRPr="0090119E">
        <w:rPr>
          <w:rFonts w:ascii="BIZ UDPゴシック" w:eastAsia="BIZ UDPゴシック" w:hAnsi="BIZ UDPゴシック" w:hint="eastAsia"/>
        </w:rPr>
        <w:t>本戦略では、</w:t>
      </w:r>
      <w:r w:rsidR="00BA73D8">
        <w:rPr>
          <w:rFonts w:ascii="BIZ UDPゴシック" w:eastAsia="BIZ UDPゴシック" w:hAnsi="BIZ UDPゴシック" w:hint="eastAsia"/>
        </w:rPr>
        <w:t>前項で掲げた</w:t>
      </w:r>
      <w:r w:rsidR="00BE5F92">
        <w:rPr>
          <w:rFonts w:ascii="BIZ UDPゴシック" w:eastAsia="BIZ UDPゴシック" w:hAnsi="BIZ UDPゴシック" w:hint="eastAsia"/>
        </w:rPr>
        <w:t>最終目標</w:t>
      </w:r>
      <w:r w:rsidR="00BA73D8">
        <w:rPr>
          <w:rFonts w:ascii="BIZ UDPゴシック" w:eastAsia="BIZ UDPゴシック" w:hAnsi="BIZ UDPゴシック" w:hint="eastAsia"/>
        </w:rPr>
        <w:t>の達成に向け、</w:t>
      </w:r>
      <w:r w:rsidR="006966FD">
        <w:rPr>
          <w:rFonts w:ascii="BIZ UDPゴシック" w:eastAsia="BIZ UDPゴシック" w:hAnsi="BIZ UDPゴシック" w:hint="eastAsia"/>
        </w:rPr>
        <w:t>次</w:t>
      </w:r>
      <w:r w:rsidRPr="0090119E">
        <w:rPr>
          <w:rFonts w:ascii="BIZ UDPゴシック" w:eastAsia="BIZ UDPゴシック" w:hAnsi="BIZ UDPゴシック" w:hint="eastAsia"/>
        </w:rPr>
        <w:t>に示す基本戦略を設定し、この枠組みに沿って</w:t>
      </w:r>
      <w:r w:rsidR="0041640B" w:rsidRPr="0090119E">
        <w:rPr>
          <w:rFonts w:ascii="BIZ UDPゴシック" w:eastAsia="BIZ UDPゴシック" w:hAnsi="BIZ UDPゴシック" w:hint="eastAsia"/>
        </w:rPr>
        <w:t>目標や施策を構成します。</w:t>
      </w:r>
    </w:p>
    <w:p w14:paraId="4572BC81" w14:textId="610606D2" w:rsidR="00605993" w:rsidRPr="0090119E" w:rsidRDefault="00605993" w:rsidP="005871DA">
      <w:pPr>
        <w:autoSpaceDE w:val="0"/>
        <w:autoSpaceDN w:val="0"/>
        <w:ind w:firstLineChars="100" w:firstLine="210"/>
        <w:rPr>
          <w:rFonts w:ascii="BIZ UDPゴシック" w:eastAsia="BIZ UDPゴシック" w:hAnsi="BIZ UDPゴシック"/>
        </w:rPr>
      </w:pPr>
    </w:p>
    <w:p w14:paraId="5E7AB4D4" w14:textId="7F227DC2"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基本戦略①　：　</w:t>
      </w:r>
      <w:r w:rsidR="00B16C3A" w:rsidRPr="0090119E">
        <w:rPr>
          <w:rFonts w:ascii="BIZ UDPゴシック" w:eastAsia="BIZ UDPゴシック" w:hAnsi="BIZ UDPゴシック" w:hint="eastAsia"/>
        </w:rPr>
        <w:t>生態系の健全性の回復</w:t>
      </w:r>
    </w:p>
    <w:p w14:paraId="693F7A7A" w14:textId="3F409675"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各生態系の規模、質を向上させるという戦略です。基本戦略②を実現するためにも必要な、最も基本的な戦略です。</w:t>
      </w:r>
    </w:p>
    <w:p w14:paraId="2478015C" w14:textId="2BD8DD1F"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基本戦略②　：　</w:t>
      </w:r>
      <w:r w:rsidR="00B16C3A" w:rsidRPr="0090119E">
        <w:rPr>
          <w:rFonts w:ascii="BIZ UDPゴシック" w:eastAsia="BIZ UDPゴシック" w:hAnsi="BIZ UDPゴシック" w:hint="eastAsia"/>
        </w:rPr>
        <w:t>自然を活用した地域</w:t>
      </w:r>
      <w:r w:rsidR="00DE1BED">
        <w:rPr>
          <w:rFonts w:ascii="BIZ UDPゴシック" w:eastAsia="BIZ UDPゴシック" w:hAnsi="BIZ UDPゴシック" w:hint="eastAsia"/>
        </w:rPr>
        <w:t>づくり</w:t>
      </w:r>
    </w:p>
    <w:p w14:paraId="26C42D57" w14:textId="1B64E49A"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基本戦略①を実現した</w:t>
      </w:r>
      <w:r w:rsidR="001079CE">
        <w:rPr>
          <w:rFonts w:ascii="BIZ UDPゴシック" w:eastAsia="BIZ UDPゴシック" w:hAnsi="BIZ UDPゴシック" w:hint="eastAsia"/>
        </w:rPr>
        <w:t>上</w:t>
      </w:r>
      <w:r w:rsidRPr="0090119E">
        <w:rPr>
          <w:rFonts w:ascii="BIZ UDPゴシック" w:eastAsia="BIZ UDPゴシック" w:hAnsi="BIZ UDPゴシック" w:hint="eastAsia"/>
        </w:rPr>
        <w:t>で、</w:t>
      </w:r>
      <w:r w:rsidR="00DE1BED">
        <w:rPr>
          <w:rFonts w:ascii="BIZ UDPゴシック" w:eastAsia="BIZ UDPゴシック" w:hAnsi="BIZ UDPゴシック" w:hint="eastAsia"/>
        </w:rPr>
        <w:t>地域の社会課題を解決し、</w:t>
      </w:r>
      <w:r w:rsidRPr="0090119E">
        <w:rPr>
          <w:rFonts w:ascii="BIZ UDPゴシック" w:eastAsia="BIZ UDPゴシック" w:hAnsi="BIZ UDPゴシック" w:hint="eastAsia"/>
        </w:rPr>
        <w:t>生物多様性・自然資本を持続可能な形で活用した地域</w:t>
      </w:r>
      <w:r w:rsidR="00DE1BED">
        <w:rPr>
          <w:rFonts w:ascii="BIZ UDPゴシック" w:eastAsia="BIZ UDPゴシック" w:hAnsi="BIZ UDPゴシック" w:hint="eastAsia"/>
        </w:rPr>
        <w:t>づくり</w:t>
      </w:r>
      <w:r w:rsidRPr="0090119E">
        <w:rPr>
          <w:rFonts w:ascii="BIZ UDPゴシック" w:eastAsia="BIZ UDPゴシック" w:hAnsi="BIZ UDPゴシック" w:hint="eastAsia"/>
        </w:rPr>
        <w:t>を実現します。</w:t>
      </w:r>
    </w:p>
    <w:p w14:paraId="2AD8DFD2" w14:textId="3766B4DB"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基本戦略③　：　</w:t>
      </w:r>
      <w:r w:rsidR="00B16C3A" w:rsidRPr="0090119E">
        <w:rPr>
          <w:rFonts w:ascii="BIZ UDPゴシック" w:eastAsia="BIZ UDPゴシック" w:hAnsi="BIZ UDPゴシック" w:hint="eastAsia"/>
        </w:rPr>
        <w:t>産業・ビジネスの変革</w:t>
      </w:r>
    </w:p>
    <w:p w14:paraId="4CD6A22C" w14:textId="08A2B1C1"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地域の産業・ビジネスは生物多様性・自然資本</w:t>
      </w:r>
      <w:r w:rsidR="003D00C8">
        <w:rPr>
          <w:rFonts w:ascii="BIZ UDPゴシック" w:eastAsia="BIZ UDPゴシック" w:hAnsi="BIZ UDPゴシック" w:hint="eastAsia"/>
        </w:rPr>
        <w:t>から得られる自然の恵みを受けて成り立つものであるとともに、生物多様性・自然資本</w:t>
      </w:r>
      <w:r w:rsidRPr="0090119E">
        <w:rPr>
          <w:rFonts w:ascii="BIZ UDPゴシック" w:eastAsia="BIZ UDPゴシック" w:hAnsi="BIZ UDPゴシック" w:hint="eastAsia"/>
        </w:rPr>
        <w:t>に</w:t>
      </w:r>
      <w:r w:rsidR="00DE1BED">
        <w:rPr>
          <w:rFonts w:ascii="BIZ UDPゴシック" w:eastAsia="BIZ UDPゴシック" w:hAnsi="BIZ UDPゴシック" w:hint="eastAsia"/>
        </w:rPr>
        <w:t>直接的・</w:t>
      </w:r>
      <w:r w:rsidRPr="0090119E">
        <w:rPr>
          <w:rFonts w:ascii="BIZ UDPゴシック" w:eastAsia="BIZ UDPゴシック" w:hAnsi="BIZ UDPゴシック" w:hint="eastAsia"/>
        </w:rPr>
        <w:t>間接的に影響を与える要因でもあります。産業・ビジネスの「社会変革」は基本戦略①・②達成の必要条件でもあり、同時に本町の取組を国・世界に発信するアピールポイントにもなります。</w:t>
      </w:r>
    </w:p>
    <w:p w14:paraId="5D0F3402" w14:textId="6489E95D"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基本戦略④　：　</w:t>
      </w:r>
      <w:r w:rsidR="00B16C3A" w:rsidRPr="0090119E">
        <w:rPr>
          <w:rFonts w:ascii="BIZ UDPゴシック" w:eastAsia="BIZ UDPゴシック" w:hAnsi="BIZ UDPゴシック" w:hint="eastAsia"/>
        </w:rPr>
        <w:t>住民一人</w:t>
      </w:r>
      <w:r w:rsidR="001079CE">
        <w:rPr>
          <w:rFonts w:ascii="BIZ UDPゴシック" w:eastAsia="BIZ UDPゴシック" w:hAnsi="BIZ UDPゴシック" w:hint="eastAsia"/>
        </w:rPr>
        <w:t>一人</w:t>
      </w:r>
      <w:r w:rsidR="00B16C3A" w:rsidRPr="0090119E">
        <w:rPr>
          <w:rFonts w:ascii="BIZ UDPゴシック" w:eastAsia="BIZ UDPゴシック" w:hAnsi="BIZ UDPゴシック" w:hint="eastAsia"/>
        </w:rPr>
        <w:t>の行動変容</w:t>
      </w:r>
    </w:p>
    <w:p w14:paraId="4C4657E9" w14:textId="0BA00123"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基本戦略③と同様に</w:t>
      </w:r>
      <w:r w:rsidR="001079CE">
        <w:rPr>
          <w:rFonts w:ascii="BIZ UDPゴシック" w:eastAsia="BIZ UDPゴシック" w:hAnsi="BIZ UDPゴシック" w:hint="eastAsia"/>
        </w:rPr>
        <w:t>、</w:t>
      </w:r>
      <w:r w:rsidR="003D00C8">
        <w:rPr>
          <w:rFonts w:ascii="BIZ UDPゴシック" w:eastAsia="BIZ UDPゴシック" w:hAnsi="BIZ UDPゴシック" w:hint="eastAsia"/>
        </w:rPr>
        <w:t>私たちの生活も自然の恵みがなければ成り立たないものですが、私たちの生活が生物多様性・自然資本に影響を与えている場合もあります。</w:t>
      </w:r>
      <w:r w:rsidRPr="0090119E">
        <w:rPr>
          <w:rFonts w:ascii="BIZ UDPゴシック" w:eastAsia="BIZ UDPゴシック" w:hAnsi="BIZ UDPゴシック" w:hint="eastAsia"/>
        </w:rPr>
        <w:t>基本戦略③とセットで取り組むことで「社会変革」が実現され、本町の取組を国・世界に発信するアピールポイントにもなります。</w:t>
      </w:r>
    </w:p>
    <w:p w14:paraId="2B4B1DD3" w14:textId="77F6456C"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基本戦略⑤　：　</w:t>
      </w:r>
      <w:r w:rsidR="00B16C3A" w:rsidRPr="0090119E">
        <w:rPr>
          <w:rFonts w:ascii="BIZ UDPゴシック" w:eastAsia="BIZ UDPゴシック" w:hAnsi="BIZ UDPゴシック" w:hint="eastAsia"/>
        </w:rPr>
        <w:t>地域の情報基盤及び社会システムの整備</w:t>
      </w:r>
    </w:p>
    <w:p w14:paraId="3DD22A42" w14:textId="1C7B0A1C"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基本戦略①～④を実現するための基盤</w:t>
      </w:r>
      <w:r w:rsidR="00A56E05">
        <w:rPr>
          <w:rFonts w:ascii="BIZ UDPゴシック" w:eastAsia="BIZ UDPゴシック" w:hAnsi="BIZ UDPゴシック" w:hint="eastAsia"/>
        </w:rPr>
        <w:t>として、生物多様性に係る調査体制の確保や、様々な主体による連携した取組の促進を図っていきま</w:t>
      </w:r>
      <w:r w:rsidRPr="0090119E">
        <w:rPr>
          <w:rFonts w:ascii="BIZ UDPゴシック" w:eastAsia="BIZ UDPゴシック" w:hAnsi="BIZ UDPゴシック" w:hint="eastAsia"/>
        </w:rPr>
        <w:t>す。</w:t>
      </w:r>
    </w:p>
    <w:p w14:paraId="071206A2" w14:textId="051A6DBC" w:rsidR="00EF26F4" w:rsidRPr="0090119E" w:rsidRDefault="00EF26F4" w:rsidP="005871DA">
      <w:pPr>
        <w:autoSpaceDE w:val="0"/>
        <w:autoSpaceDN w:val="0"/>
        <w:rPr>
          <w:rFonts w:ascii="BIZ UDPゴシック" w:eastAsia="BIZ UDPゴシック" w:hAnsi="BIZ UDPゴシック"/>
        </w:rPr>
      </w:pPr>
    </w:p>
    <w:p w14:paraId="61F07F97" w14:textId="1F21E661" w:rsidR="0041640B" w:rsidRPr="0090119E" w:rsidRDefault="0037130D" w:rsidP="005871DA">
      <w:pPr>
        <w:pStyle w:val="a-2"/>
        <w:autoSpaceDE w:val="0"/>
        <w:autoSpaceDN w:val="0"/>
        <w:rPr>
          <w:rFonts w:ascii="BIZ UDPゴシック" w:eastAsia="BIZ UDPゴシック" w:hAnsi="BIZ UDPゴシック"/>
        </w:rPr>
      </w:pPr>
      <w:bookmarkStart w:id="40" w:name="_Toc135994066"/>
      <w:r w:rsidRPr="0090119E">
        <w:rPr>
          <w:rFonts w:ascii="BIZ UDPゴシック" w:eastAsia="BIZ UDPゴシック" w:hAnsi="BIZ UDPゴシック" w:hint="eastAsia"/>
        </w:rPr>
        <w:lastRenderedPageBreak/>
        <w:t>基本戦略に対する目標・指標設定</w:t>
      </w:r>
      <w:r w:rsidR="0065505E" w:rsidRPr="0090119E">
        <w:rPr>
          <w:rFonts w:ascii="BIZ UDPゴシック" w:eastAsia="BIZ UDPゴシック" w:hAnsi="BIZ UDPゴシック" w:hint="eastAsia"/>
        </w:rPr>
        <w:t>構造</w:t>
      </w:r>
      <w:bookmarkEnd w:id="40"/>
    </w:p>
    <w:p w14:paraId="6FCD4180" w14:textId="60159FDE" w:rsidR="0041640B" w:rsidRPr="0090119E" w:rsidRDefault="0037130D" w:rsidP="005871DA">
      <w:pPr>
        <w:autoSpaceDE w:val="0"/>
        <w:autoSpaceDN w:val="0"/>
        <w:ind w:firstLineChars="100" w:firstLine="210"/>
        <w:rPr>
          <w:rFonts w:ascii="BIZ UDPゴシック" w:eastAsia="BIZ UDPゴシック" w:hAnsi="BIZ UDPゴシック"/>
        </w:rPr>
      </w:pPr>
      <w:r w:rsidRPr="0090119E">
        <w:rPr>
          <w:rFonts w:ascii="BIZ UDPゴシック" w:eastAsia="BIZ UDPゴシック" w:hAnsi="BIZ UDPゴシック"/>
        </w:rPr>
        <w:t>5</w:t>
      </w:r>
      <w:r w:rsidRPr="0090119E">
        <w:rPr>
          <w:rFonts w:ascii="BIZ UDPゴシック" w:eastAsia="BIZ UDPゴシック" w:hAnsi="BIZ UDPゴシック" w:hint="eastAsia"/>
        </w:rPr>
        <w:t>つの基本戦略</w:t>
      </w:r>
      <w:r w:rsidR="00CF4711">
        <w:rPr>
          <w:rFonts w:ascii="BIZ UDPゴシック" w:eastAsia="BIZ UDPゴシック" w:hAnsi="BIZ UDPゴシック" w:hint="eastAsia"/>
        </w:rPr>
        <w:t>をそれぞれ効果的に実施していくため</w:t>
      </w:r>
      <w:r w:rsidRPr="0090119E">
        <w:rPr>
          <w:rFonts w:ascii="BIZ UDPゴシック" w:eastAsia="BIZ UDPゴシック" w:hAnsi="BIZ UDPゴシック" w:hint="eastAsia"/>
        </w:rPr>
        <w:t>、以下の考え方に沿って状態目標と行動目標、さらにはこれらを表現する指標を設定</w:t>
      </w:r>
      <w:r w:rsidR="0041640B" w:rsidRPr="0090119E">
        <w:rPr>
          <w:rFonts w:ascii="BIZ UDPゴシック" w:eastAsia="BIZ UDPゴシック" w:hAnsi="BIZ UDPゴシック" w:hint="eastAsia"/>
        </w:rPr>
        <w:t>しました。</w:t>
      </w:r>
    </w:p>
    <w:p w14:paraId="37E88F46" w14:textId="77777777" w:rsidR="0041640B" w:rsidRPr="0090119E" w:rsidRDefault="0041640B" w:rsidP="005871DA">
      <w:pPr>
        <w:autoSpaceDE w:val="0"/>
        <w:autoSpaceDN w:val="0"/>
        <w:rPr>
          <w:rFonts w:ascii="BIZ UDPゴシック" w:eastAsia="BIZ UDPゴシック" w:hAnsi="BIZ UDPゴシック"/>
        </w:rPr>
      </w:pPr>
    </w:p>
    <w:p w14:paraId="5770D5D6" w14:textId="230CCDE2" w:rsidR="0041640B" w:rsidRPr="0090119E" w:rsidRDefault="0041640B" w:rsidP="005871DA">
      <w:pPr>
        <w:pStyle w:val="a8"/>
        <w:numPr>
          <w:ilvl w:val="0"/>
          <w:numId w:val="10"/>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各基本戦略に対し、生物多様性や自然資本・生態系サービスという観点から、</w:t>
      </w:r>
      <w:r w:rsidRPr="0090119E">
        <w:rPr>
          <w:rFonts w:ascii="BIZ UDPゴシック" w:eastAsia="BIZ UDPゴシック" w:hAnsi="BIZ UDPゴシック"/>
        </w:rPr>
        <w:t>2030</w:t>
      </w:r>
      <w:r w:rsidRPr="0090119E">
        <w:rPr>
          <w:rFonts w:ascii="BIZ UDPゴシック" w:eastAsia="BIZ UDPゴシック" w:hAnsi="BIZ UDPゴシック" w:hint="eastAsia"/>
        </w:rPr>
        <w:t>年までに達成すべき「状態目標」と成し遂げるべき「行動目標」を言語化</w:t>
      </w:r>
    </w:p>
    <w:p w14:paraId="7F95306A" w14:textId="3D432E2B" w:rsidR="00EF26F4" w:rsidRPr="0090119E" w:rsidRDefault="0041640B" w:rsidP="005871DA">
      <w:pPr>
        <w:pStyle w:val="a8"/>
        <w:numPr>
          <w:ilvl w:val="0"/>
          <w:numId w:val="10"/>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状態目標、行動目標に対し、これを表現できる指標を明示</w:t>
      </w:r>
    </w:p>
    <w:p w14:paraId="57AB9E19" w14:textId="6DDCF8ED" w:rsidR="0041640B" w:rsidRPr="0090119E" w:rsidRDefault="0041640B" w:rsidP="005871DA">
      <w:pPr>
        <w:autoSpaceDE w:val="0"/>
        <w:autoSpaceDN w:val="0"/>
        <w:rPr>
          <w:rFonts w:ascii="BIZ UDPゴシック" w:eastAsia="BIZ UDPゴシック" w:hAnsi="BIZ UDPゴシック"/>
        </w:rPr>
      </w:pPr>
    </w:p>
    <w:p w14:paraId="51467FC0" w14:textId="27A5EA53" w:rsidR="0041640B" w:rsidRPr="0090119E" w:rsidRDefault="00AB274B" w:rsidP="005871DA">
      <w:pPr>
        <w:autoSpaceDE w:val="0"/>
        <w:autoSpaceDN w:val="0"/>
        <w:rPr>
          <w:rFonts w:ascii="BIZ UDPゴシック" w:eastAsia="BIZ UDPゴシック" w:hAnsi="BIZ UDPゴシック"/>
        </w:rPr>
      </w:pPr>
      <w:r>
        <w:rPr>
          <w:rFonts w:ascii="BIZ UDPゴシック" w:eastAsia="BIZ UDPゴシック" w:hAnsi="BIZ UDPゴシック"/>
          <w:noProof/>
        </w:rPr>
        <w:drawing>
          <wp:inline distT="0" distB="0" distL="0" distR="0" wp14:anchorId="659E9429" wp14:editId="12D8CD0B">
            <wp:extent cx="5317389" cy="2964961"/>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0542" cy="2977871"/>
                    </a:xfrm>
                    <a:prstGeom prst="rect">
                      <a:avLst/>
                    </a:prstGeom>
                    <a:noFill/>
                    <a:ln>
                      <a:noFill/>
                    </a:ln>
                  </pic:spPr>
                </pic:pic>
              </a:graphicData>
            </a:graphic>
          </wp:inline>
        </w:drawing>
      </w:r>
    </w:p>
    <w:p w14:paraId="73F6CF46" w14:textId="0F2EE31C" w:rsidR="008B0489" w:rsidRPr="0090119E" w:rsidRDefault="005E76DF" w:rsidP="005871DA">
      <w:pPr>
        <w:pStyle w:val="aff"/>
        <w:autoSpaceDE w:val="0"/>
        <w:autoSpaceDN w:val="0"/>
        <w:rPr>
          <w:rFonts w:ascii="BIZ UDPゴシック" w:eastAsia="BIZ UDPゴシック" w:hAnsi="BIZ UDPゴシック"/>
        </w:rPr>
      </w:pPr>
      <w:bookmarkStart w:id="41" w:name="_Ref130232086"/>
      <w:r w:rsidRPr="0090119E">
        <w:rPr>
          <w:rFonts w:ascii="BIZ UDPゴシック" w:eastAsia="BIZ UDPゴシック" w:hAnsi="BIZ UDPゴシック" w:hint="eastAsia"/>
        </w:rPr>
        <w:t>図</w:t>
      </w:r>
      <w:r w:rsidRPr="0090119E">
        <w:rPr>
          <w:rFonts w:ascii="BIZ UDPゴシック" w:eastAsia="BIZ UDPゴシック" w:hAnsi="BIZ UDPゴシック"/>
        </w:rPr>
        <w:t xml:space="preserve"> </w:t>
      </w:r>
      <w:r w:rsidR="00583AFB">
        <w:rPr>
          <w:rFonts w:ascii="BIZ UDPゴシック" w:eastAsia="BIZ UDPゴシック" w:hAnsi="BIZ UDPゴシック" w:hint="eastAsia"/>
        </w:rPr>
        <w:t>３</w:t>
      </w:r>
      <w:r w:rsidRPr="0090119E">
        <w:rPr>
          <w:rFonts w:ascii="BIZ UDPゴシック" w:eastAsia="BIZ UDPゴシック" w:hAnsi="BIZ UDPゴシック"/>
        </w:rPr>
        <w:t>.</w:t>
      </w:r>
      <w:bookmarkEnd w:id="41"/>
      <w:r w:rsidR="00583AFB">
        <w:rPr>
          <w:rFonts w:ascii="BIZ UDPゴシック" w:eastAsia="BIZ UDPゴシック" w:hAnsi="BIZ UDPゴシック" w:hint="eastAsia"/>
        </w:rPr>
        <w:t>１</w:t>
      </w:r>
      <w:r w:rsidR="00B35134" w:rsidRPr="0090119E">
        <w:rPr>
          <w:rFonts w:ascii="BIZ UDPゴシック" w:eastAsia="BIZ UDPゴシック" w:hAnsi="BIZ UDPゴシック" w:hint="eastAsia"/>
        </w:rPr>
        <w:t xml:space="preserve">　基本戦略</w:t>
      </w:r>
      <w:r w:rsidR="00F16A84" w:rsidRPr="0090119E">
        <w:rPr>
          <w:rFonts w:ascii="BIZ UDPゴシック" w:eastAsia="BIZ UDPゴシック" w:hAnsi="BIZ UDPゴシック" w:hint="eastAsia"/>
        </w:rPr>
        <w:t>・状態目標・行動目標と指標の関係性</w:t>
      </w:r>
    </w:p>
    <w:p w14:paraId="624DB771" w14:textId="77777777" w:rsidR="007003B5" w:rsidRPr="0090119E" w:rsidRDefault="007003B5" w:rsidP="005871DA">
      <w:pPr>
        <w:autoSpaceDE w:val="0"/>
        <w:autoSpaceDN w:val="0"/>
        <w:ind w:firstLineChars="100" w:firstLine="210"/>
        <w:rPr>
          <w:rFonts w:ascii="BIZ UDPゴシック" w:eastAsia="BIZ UDPゴシック" w:hAnsi="BIZ UDPゴシック"/>
        </w:rPr>
      </w:pPr>
    </w:p>
    <w:p w14:paraId="711362FD" w14:textId="5E79880E" w:rsidR="00323403" w:rsidRPr="0090119E" w:rsidRDefault="005733C1" w:rsidP="005871DA">
      <w:pPr>
        <w:pStyle w:val="1"/>
        <w:autoSpaceDE w:val="0"/>
        <w:autoSpaceDN w:val="0"/>
        <w:rPr>
          <w:rFonts w:ascii="BIZ UDPゴシック" w:eastAsia="BIZ UDPゴシック" w:hAnsi="BIZ UDPゴシック"/>
        </w:rPr>
      </w:pPr>
      <w:bookmarkStart w:id="42" w:name="_Toc135994067"/>
      <w:r w:rsidRPr="0090119E">
        <w:rPr>
          <w:rFonts w:ascii="BIZ UDPゴシック" w:eastAsia="BIZ UDPゴシック" w:hAnsi="BIZ UDPゴシック" w:hint="eastAsia"/>
        </w:rPr>
        <w:lastRenderedPageBreak/>
        <w:t>状態目標・行動目標と空間計画</w:t>
      </w:r>
      <w:bookmarkEnd w:id="42"/>
    </w:p>
    <w:p w14:paraId="6BB59731" w14:textId="1F0D7272" w:rsidR="00323403" w:rsidRPr="0090119E" w:rsidRDefault="005733C1" w:rsidP="005871DA">
      <w:pPr>
        <w:pStyle w:val="20"/>
        <w:autoSpaceDE w:val="0"/>
        <w:autoSpaceDN w:val="0"/>
        <w:rPr>
          <w:rFonts w:ascii="BIZ UDPゴシック" w:eastAsia="BIZ UDPゴシック" w:hAnsi="BIZ UDPゴシック"/>
        </w:rPr>
      </w:pPr>
      <w:bookmarkStart w:id="43" w:name="_Toc135994068"/>
      <w:r w:rsidRPr="0090119E">
        <w:rPr>
          <w:rFonts w:ascii="BIZ UDPゴシック" w:eastAsia="BIZ UDPゴシック" w:hAnsi="BIZ UDPゴシック" w:hint="eastAsia"/>
        </w:rPr>
        <w:t>空間計画</w:t>
      </w:r>
      <w:bookmarkEnd w:id="43"/>
    </w:p>
    <w:p w14:paraId="61EC3F07" w14:textId="3288714E" w:rsidR="00CF3209" w:rsidRPr="0090119E" w:rsidRDefault="00CF3209"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本戦略では、</w:t>
      </w:r>
      <w:r w:rsidRPr="0090119E">
        <w:rPr>
          <w:rFonts w:ascii="BIZ UDPゴシック" w:eastAsia="BIZ UDPゴシック" w:hAnsi="BIZ UDPゴシック"/>
        </w:rPr>
        <w:t>2030</w:t>
      </w:r>
      <w:r w:rsidRPr="0090119E">
        <w:rPr>
          <w:rFonts w:ascii="BIZ UDPゴシック" w:eastAsia="BIZ UDPゴシック" w:hAnsi="BIZ UDPゴシック" w:hint="eastAsia"/>
        </w:rPr>
        <w:t>年までに達成したい空間計画を</w:t>
      </w:r>
      <w:ins w:id="44" w:author="Hasegawa Yuko (長谷川 悠子)" w:date="2023-05-26T11:33:00Z">
        <w:r w:rsidR="00B81CCA" w:rsidRPr="00B81CCA">
          <w:rPr>
            <w:rFonts w:ascii="BIZ UDPゴシック" w:eastAsia="BIZ UDPゴシック" w:hAnsi="BIZ UDPゴシック" w:hint="eastAsia"/>
          </w:rPr>
          <w:t>図 ４.1</w:t>
        </w:r>
      </w:ins>
      <w:del w:id="45" w:author="Hasegawa Yuko (長谷川 悠子)" w:date="2023-05-26T11:33:00Z">
        <w:r w:rsidR="000353E0" w:rsidRPr="0090119E" w:rsidDel="00B81CCA">
          <w:rPr>
            <w:rFonts w:ascii="BIZ UDPゴシック" w:eastAsia="BIZ UDPゴシック" w:hAnsi="BIZ UDPゴシック"/>
          </w:rPr>
          <w:fldChar w:fldCharType="begin"/>
        </w:r>
        <w:r w:rsidR="000353E0" w:rsidRPr="0090119E" w:rsidDel="00B81CCA">
          <w:rPr>
            <w:rFonts w:ascii="BIZ UDPゴシック" w:eastAsia="BIZ UDPゴシック" w:hAnsi="BIZ UDPゴシック"/>
          </w:rPr>
          <w:delInstrText xml:space="preserve"> REF _Ref130232044 \h </w:delInstrText>
        </w:r>
        <w:r w:rsidR="0019005C" w:rsidDel="00B81CCA">
          <w:rPr>
            <w:rFonts w:ascii="BIZ UDPゴシック" w:eastAsia="BIZ UDPゴシック" w:hAnsi="BIZ UDPゴシック"/>
          </w:rPr>
          <w:delInstrText xml:space="preserve"> \* MERGEFORMAT </w:delInstrText>
        </w:r>
        <w:r w:rsidR="000353E0" w:rsidRPr="0090119E" w:rsidDel="00B81CCA">
          <w:rPr>
            <w:rFonts w:ascii="BIZ UDPゴシック" w:eastAsia="BIZ UDPゴシック" w:hAnsi="BIZ UDPゴシック"/>
          </w:rPr>
        </w:r>
        <w:r w:rsidR="000353E0"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797636" w:rsidRPr="0090119E" w:rsidDel="00B81CCA">
          <w:rPr>
            <w:rFonts w:ascii="BIZ UDPゴシック" w:eastAsia="BIZ UDPゴシック" w:hAnsi="BIZ UDPゴシック"/>
            <w:noProof/>
          </w:rPr>
          <w:delText>5</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1</w:delText>
        </w:r>
        <w:r w:rsidR="000353E0"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に示します。なお、この図は町内の生態系の量、質、ネットワーク性、さらには生態系サービスを全てレイヤーとして重ね、将来のあるべき姿として</w:t>
      </w:r>
      <w:r w:rsidRPr="0090119E">
        <w:rPr>
          <w:rFonts w:ascii="BIZ UDPゴシック" w:eastAsia="BIZ UDPゴシック" w:hAnsi="BIZ UDPゴシック"/>
        </w:rPr>
        <w:t>1</w:t>
      </w:r>
      <w:r w:rsidRPr="0090119E">
        <w:rPr>
          <w:rFonts w:ascii="BIZ UDPゴシック" w:eastAsia="BIZ UDPゴシック" w:hAnsi="BIZ UDPゴシック" w:hint="eastAsia"/>
        </w:rPr>
        <w:t>枚の地図に整理したものです。</w:t>
      </w:r>
    </w:p>
    <w:p w14:paraId="57941906" w14:textId="77777777" w:rsidR="00CF3209" w:rsidRPr="0090119E" w:rsidRDefault="00CF3209"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6790F217" wp14:editId="6745B162">
                <wp:extent cx="5400040" cy="3895725"/>
                <wp:effectExtent l="0" t="0" r="10160" b="9525"/>
                <wp:docPr id="218" name="キャンバス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7" name="正方形/長方形 217"/>
                        <wps:cNvSpPr/>
                        <wps:spPr>
                          <a:xfrm>
                            <a:off x="0" y="85725"/>
                            <a:ext cx="5400040" cy="3771900"/>
                          </a:xfrm>
                          <a:prstGeom prst="rect">
                            <a:avLst/>
                          </a:prstGeom>
                        </wps:spPr>
                        <wps:style>
                          <a:lnRef idx="2">
                            <a:schemeClr val="dk1"/>
                          </a:lnRef>
                          <a:fillRef idx="1">
                            <a:schemeClr val="lt1"/>
                          </a:fillRef>
                          <a:effectRef idx="0">
                            <a:schemeClr val="dk1"/>
                          </a:effectRef>
                          <a:fontRef idx="minor">
                            <a:schemeClr val="dk1"/>
                          </a:fontRef>
                        </wps:style>
                        <wps:txbx>
                          <w:txbxContent>
                            <w:p w14:paraId="7262E911" w14:textId="1FFDCC6B" w:rsidR="00CF3209" w:rsidRPr="001E5A6A" w:rsidRDefault="005417CB" w:rsidP="00CF3209">
                              <w:pPr>
                                <w:jc w:val="center"/>
                                <w:rPr>
                                  <w:rFonts w:ascii="BIZ UDPゴシック" w:eastAsia="BIZ UDPゴシック" w:hAnsi="BIZ UDPゴシック"/>
                                </w:rPr>
                              </w:pPr>
                              <w:r w:rsidRPr="001E5A6A">
                                <w:rPr>
                                  <w:rFonts w:ascii="BIZ UDPゴシック" w:eastAsia="BIZ UDPゴシック" w:hAnsi="BIZ UDPゴシック" w:hint="eastAsia"/>
                                </w:rPr>
                                <w:t>空間計画</w:t>
                              </w:r>
                              <w:r w:rsidR="00CF3209" w:rsidRPr="001E5A6A">
                                <w:rPr>
                                  <w:rFonts w:ascii="BIZ UDPゴシック" w:eastAsia="BIZ UDPゴシック" w:hAnsi="BIZ UDPゴシック" w:hint="eastAsia"/>
                                </w:rPr>
                                <w:t>結果</w:t>
                              </w:r>
                              <w:r w:rsidRPr="001E5A6A">
                                <w:rPr>
                                  <w:rFonts w:ascii="BIZ UDPゴシック" w:eastAsia="BIZ UDPゴシック" w:hAnsi="BIZ UDPゴシック" w:hint="eastAsia"/>
                                </w:rPr>
                                <w:t>を挿入（１枚だけでも可）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790F217" id="キャンバス 218" o:spid="_x0000_s1095" editas="canvas" style="width:425.2pt;height:306.75pt;mso-position-horizontal-relative:char;mso-position-vertical-relative:line" coordsize="54000,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">
                <v:shape id="_x0000_s1096" type="#_x0000_t75" style="position:absolute;width:54000;height:38957;visibility:visible;mso-wrap-style:square" filled="t">
                  <v:fill o:detectmouseclick="t"/>
                  <v:path o:connecttype="none"/>
                </v:shape>
                <v:rect id="正方形/長方形 217" o:spid="_x0000_s1097" style="position:absolute;top:857;width:54000;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" fillcolor="white [3201]" strokecolor="black [3200]" strokeweight="1pt">
                  <v:textbox>
                    <w:txbxContent>
                      <w:p w14:paraId="7262E911" w14:textId="1FFDCC6B" w:rsidR="00CF3209" w:rsidRPr="001E5A6A" w:rsidRDefault="005417CB" w:rsidP="00CF3209">
                        <w:pPr>
                          <w:jc w:val="center"/>
                          <w:rPr>
                            <w:rFonts w:ascii="BIZ UDPゴシック" w:eastAsia="BIZ UDPゴシック" w:hAnsi="BIZ UDPゴシック"/>
                          </w:rPr>
                        </w:pPr>
                        <w:r w:rsidRPr="001E5A6A">
                          <w:rPr>
                            <w:rFonts w:ascii="BIZ UDPゴシック" w:eastAsia="BIZ UDPゴシック" w:hAnsi="BIZ UDPゴシック" w:hint="eastAsia"/>
                          </w:rPr>
                          <w:t>空間計画</w:t>
                        </w:r>
                        <w:r w:rsidR="00CF3209" w:rsidRPr="001E5A6A">
                          <w:rPr>
                            <w:rFonts w:ascii="BIZ UDPゴシック" w:eastAsia="BIZ UDPゴシック" w:hAnsi="BIZ UDPゴシック" w:hint="eastAsia"/>
                          </w:rPr>
                          <w:t>結果</w:t>
                        </w:r>
                        <w:r w:rsidRPr="001E5A6A">
                          <w:rPr>
                            <w:rFonts w:ascii="BIZ UDPゴシック" w:eastAsia="BIZ UDPゴシック" w:hAnsi="BIZ UDPゴシック" w:hint="eastAsia"/>
                          </w:rPr>
                          <w:t>を挿入（１枚だけでも可）</w:t>
                        </w:r>
                      </w:p>
                    </w:txbxContent>
                  </v:textbox>
                </v:rect>
                <w10:anchorlock/>
              </v:group>
            </w:pict>
          </mc:Fallback>
        </mc:AlternateContent>
      </w:r>
    </w:p>
    <w:p w14:paraId="48925191" w14:textId="376E178C" w:rsidR="005733C1" w:rsidRPr="0090119E" w:rsidRDefault="00B81CCA" w:rsidP="005871DA">
      <w:pPr>
        <w:pStyle w:val="aff"/>
        <w:autoSpaceDE w:val="0"/>
        <w:autoSpaceDN w:val="0"/>
        <w:rPr>
          <w:rFonts w:ascii="BIZ UDPゴシック" w:eastAsia="BIZ UDPゴシック" w:hAnsi="BIZ UDPゴシック"/>
        </w:rPr>
      </w:pPr>
      <w:bookmarkStart w:id="46" w:name="_Ref130232044"/>
      <w:ins w:id="47" w:author="Hasegawa Yuko (長谷川 悠子)" w:date="2023-05-26T11:33:00Z">
        <w:r w:rsidRPr="00B81CCA">
          <w:rPr>
            <w:rFonts w:ascii="BIZ UDPゴシック" w:eastAsia="BIZ UDPゴシック" w:hAnsi="BIZ UDPゴシック" w:hint="eastAsia"/>
          </w:rPr>
          <w:t>図 ４.1</w:t>
        </w:r>
      </w:ins>
      <w:del w:id="48" w:author="Hasegawa Yuko (長谷川 悠子)" w:date="2023-05-26T11:33:00Z">
        <w:r w:rsidR="00CF3209" w:rsidRPr="0090119E" w:rsidDel="00B81CCA">
          <w:rPr>
            <w:rFonts w:ascii="BIZ UDPゴシック" w:eastAsia="BIZ UDPゴシック" w:hAnsi="BIZ UDPゴシック" w:hint="eastAsia"/>
          </w:rPr>
          <w:delText>図</w:delText>
        </w:r>
        <w:r w:rsidR="00CF3209" w:rsidRPr="0090119E" w:rsidDel="00B81CCA">
          <w:rPr>
            <w:rFonts w:ascii="BIZ UDPゴシック" w:eastAsia="BIZ UDPゴシック" w:hAnsi="BIZ UDPゴシック"/>
          </w:rPr>
          <w:delText xml:space="preserve"> </w:delText>
        </w:r>
        <w:r w:rsidR="009B15D6" w:rsidDel="00B81CCA">
          <w:rPr>
            <w:rFonts w:ascii="BIZ UDPゴシック" w:eastAsia="BIZ UDPゴシック" w:hAnsi="BIZ UDPゴシック" w:hint="eastAsia"/>
          </w:rPr>
          <w:delText>４</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5E76DF" w:rsidRPr="0090119E" w:rsidDel="00B81CCA">
          <w:rPr>
            <w:rFonts w:ascii="BIZ UDPゴシック" w:eastAsia="BIZ UDPゴシック" w:hAnsi="BIZ UDPゴシック"/>
          </w:rPr>
          <w:fldChar w:fldCharType="end"/>
        </w:r>
      </w:del>
      <w:bookmarkEnd w:id="46"/>
      <w:r w:rsidR="00CF3209" w:rsidRPr="0090119E">
        <w:rPr>
          <w:rFonts w:ascii="BIZ UDPゴシック" w:eastAsia="BIZ UDPゴシック" w:hAnsi="BIZ UDPゴシック" w:hint="eastAsia"/>
        </w:rPr>
        <w:t xml:space="preserve">　　○○町　空間計画（</w:t>
      </w:r>
      <w:r w:rsidR="00CF3209" w:rsidRPr="0090119E">
        <w:rPr>
          <w:rFonts w:ascii="BIZ UDPゴシック" w:eastAsia="BIZ UDPゴシック" w:hAnsi="BIZ UDPゴシック"/>
        </w:rPr>
        <w:t>2030年目標）</w:t>
      </w:r>
    </w:p>
    <w:p w14:paraId="4201E072" w14:textId="3A3E19D3" w:rsidR="00766C6F" w:rsidRPr="0090119E" w:rsidRDefault="00766C6F" w:rsidP="005871DA">
      <w:pPr>
        <w:pStyle w:val="C0"/>
        <w:autoSpaceDE w:val="0"/>
        <w:autoSpaceDN w:val="0"/>
        <w:ind w:left="420" w:right="420"/>
        <w:rPr>
          <w:rFonts w:ascii="BIZ UDPゴシック" w:eastAsia="BIZ UDPゴシック" w:hAnsi="BIZ UDPゴシック"/>
        </w:rPr>
      </w:pPr>
      <w:r w:rsidRPr="0090119E">
        <w:rPr>
          <w:rFonts w:ascii="BIZ UDPゴシック" w:eastAsia="BIZ UDPゴシック" w:hAnsi="BIZ UDPゴシック"/>
        </w:rPr>
        <w:br w:type="page"/>
      </w:r>
    </w:p>
    <w:p w14:paraId="053E9FC0" w14:textId="16FCCD6B" w:rsidR="00904DB1" w:rsidRPr="0090119E" w:rsidRDefault="00766C6F" w:rsidP="005871DA">
      <w:pPr>
        <w:pStyle w:val="20"/>
        <w:autoSpaceDE w:val="0"/>
        <w:autoSpaceDN w:val="0"/>
        <w:rPr>
          <w:rFonts w:ascii="BIZ UDPゴシック" w:eastAsia="BIZ UDPゴシック" w:hAnsi="BIZ UDPゴシック"/>
        </w:rPr>
      </w:pPr>
      <w:bookmarkStart w:id="49" w:name="_Ref130232180"/>
      <w:bookmarkStart w:id="50" w:name="_Toc135994069"/>
      <w:r w:rsidRPr="0090119E">
        <w:rPr>
          <w:rFonts w:ascii="BIZ UDPゴシック" w:eastAsia="BIZ UDPゴシック" w:hAnsi="BIZ UDPゴシック" w:hint="eastAsia"/>
        </w:rPr>
        <w:lastRenderedPageBreak/>
        <w:t>ロジックモデル</w:t>
      </w:r>
      <w:bookmarkEnd w:id="49"/>
      <w:r w:rsidRPr="0090119E">
        <w:rPr>
          <w:rFonts w:ascii="BIZ UDPゴシック" w:eastAsia="BIZ UDPゴシック" w:hAnsi="BIZ UDPゴシック" w:hint="eastAsia"/>
        </w:rPr>
        <w:t>（目標・施策の全体像）</w:t>
      </w:r>
      <w:bookmarkEnd w:id="50"/>
    </w:p>
    <w:p w14:paraId="5A06777D" w14:textId="59AA06D8" w:rsidR="00766C6F" w:rsidRPr="0090119E" w:rsidRDefault="00D222AE" w:rsidP="005871DA">
      <w:pPr>
        <w:pStyle w:val="B4"/>
        <w:autoSpaceDE w:val="0"/>
        <w:autoSpaceDN w:val="0"/>
        <w:ind w:firstLine="210"/>
        <w:rPr>
          <w:rFonts w:ascii="BIZ UDPゴシック" w:eastAsia="BIZ UDPゴシック" w:hAnsi="BIZ UDPゴシック"/>
        </w:rPr>
      </w:pPr>
      <w:r>
        <w:rPr>
          <w:rFonts w:ascii="BIZ UDPゴシック" w:eastAsia="BIZ UDPゴシック" w:hAnsi="BIZ UDPゴシック" w:hint="eastAsia"/>
        </w:rPr>
        <w:t>本戦略の目標である○○の達成に向けて</w:t>
      </w:r>
      <w:r w:rsidR="00766C6F" w:rsidRPr="0090119E">
        <w:rPr>
          <w:rFonts w:ascii="BIZ UDPゴシック" w:eastAsia="BIZ UDPゴシック" w:hAnsi="BIZ UDPゴシック" w:hint="eastAsia"/>
        </w:rPr>
        <w:t>、</w:t>
      </w:r>
      <w:r>
        <w:rPr>
          <w:rFonts w:ascii="BIZ UDPゴシック" w:eastAsia="BIZ UDPゴシック" w:hAnsi="BIZ UDPゴシック" w:hint="eastAsia"/>
        </w:rPr>
        <w:t>○○町総合戦略等に掲げる目標や施策等との関係性も踏まえ、基本戦略ごとに</w:t>
      </w:r>
      <w:r w:rsidR="00411814">
        <w:rPr>
          <w:rFonts w:ascii="BIZ UDPゴシック" w:eastAsia="BIZ UDPゴシック" w:hAnsi="BIZ UDPゴシック" w:hint="eastAsia"/>
        </w:rPr>
        <w:t>4.3</w:t>
      </w:r>
      <w:r w:rsidR="00766C6F" w:rsidRPr="0090119E">
        <w:rPr>
          <w:rFonts w:ascii="BIZ UDPゴシック" w:eastAsia="BIZ UDPゴシック" w:hAnsi="BIZ UDPゴシック" w:hint="eastAsia"/>
        </w:rPr>
        <w:t>に示す状態目標（アウトカム）と行動目標（アウトプット）、さらには実施する行動・施策を設定しました。これをロジックモデルとして整理した図を</w:t>
      </w:r>
      <w:ins w:id="51" w:author="Hasegawa Yuko (長谷川 悠子)" w:date="2023-05-26T11:34:00Z">
        <w:r w:rsidR="00B81CCA" w:rsidRPr="00B81CCA">
          <w:rPr>
            <w:rFonts w:ascii="BIZ UDPゴシック" w:eastAsia="BIZ UDPゴシック" w:hAnsi="BIZ UDPゴシック" w:hint="eastAsia"/>
          </w:rPr>
          <w:t>図 ４.2</w:t>
        </w:r>
      </w:ins>
      <w:del w:id="52" w:author="Hasegawa Yuko (長谷川 悠子)" w:date="2023-05-26T11:34:00Z">
        <w:r w:rsidR="00766C6F" w:rsidRPr="0090119E" w:rsidDel="00B81CCA">
          <w:rPr>
            <w:rFonts w:ascii="BIZ UDPゴシック" w:eastAsia="BIZ UDPゴシック" w:hAnsi="BIZ UDPゴシック"/>
          </w:rPr>
          <w:fldChar w:fldCharType="begin"/>
        </w:r>
        <w:r w:rsidR="00766C6F" w:rsidRPr="0090119E" w:rsidDel="00B81CCA">
          <w:rPr>
            <w:rFonts w:ascii="BIZ UDPゴシック" w:eastAsia="BIZ UDPゴシック" w:hAnsi="BIZ UDPゴシック"/>
          </w:rPr>
          <w:delInstrText xml:space="preserve"> REF _Ref130232199 \h </w:delInstrText>
        </w:r>
        <w:r w:rsidR="0019005C" w:rsidDel="00B81CCA">
          <w:rPr>
            <w:rFonts w:ascii="BIZ UDPゴシック" w:eastAsia="BIZ UDPゴシック" w:hAnsi="BIZ UDPゴシック"/>
          </w:rPr>
          <w:delInstrText xml:space="preserve"> \* MERGEFORMAT </w:delInstrText>
        </w:r>
        <w:r w:rsidR="00766C6F" w:rsidRPr="0090119E" w:rsidDel="00B81CCA">
          <w:rPr>
            <w:rFonts w:ascii="BIZ UDPゴシック" w:eastAsia="BIZ UDPゴシック" w:hAnsi="BIZ UDPゴシック"/>
          </w:rPr>
        </w:r>
        <w:r w:rsidR="00766C6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411814" w:rsidDel="00B81CCA">
          <w:rPr>
            <w:rFonts w:ascii="BIZ UDPゴシック" w:eastAsia="BIZ UDPゴシック" w:hAnsi="BIZ UDPゴシック" w:hint="eastAsia"/>
            <w:noProof/>
          </w:rPr>
          <w:delText>４</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2</w:delText>
        </w:r>
        <w:r w:rsidR="00766C6F" w:rsidRPr="0090119E" w:rsidDel="00B81CCA">
          <w:rPr>
            <w:rFonts w:ascii="BIZ UDPゴシック" w:eastAsia="BIZ UDPゴシック" w:hAnsi="BIZ UDPゴシック"/>
          </w:rPr>
          <w:fldChar w:fldCharType="end"/>
        </w:r>
      </w:del>
      <w:r w:rsidR="00766C6F" w:rsidRPr="0090119E">
        <w:rPr>
          <w:rFonts w:ascii="BIZ UDPゴシック" w:eastAsia="BIZ UDPゴシック" w:hAnsi="BIZ UDPゴシック" w:hint="eastAsia"/>
        </w:rPr>
        <w:t>に示します。</w:t>
      </w:r>
    </w:p>
    <w:p w14:paraId="65E2F9DF" w14:textId="538CC489" w:rsidR="00F94E8E" w:rsidRPr="0090119E" w:rsidRDefault="00F94E8E" w:rsidP="005871DA">
      <w:pPr>
        <w:autoSpaceDE w:val="0"/>
        <w:autoSpaceDN w:val="0"/>
        <w:rPr>
          <w:rFonts w:ascii="BIZ UDPゴシック" w:eastAsia="BIZ UDPゴシック" w:hAnsi="BIZ UDPゴシック"/>
        </w:rPr>
      </w:pPr>
    </w:p>
    <w:tbl>
      <w:tblPr>
        <w:tblStyle w:val="af2"/>
        <w:tblW w:w="0" w:type="auto"/>
        <w:tblLook w:val="04A0" w:firstRow="1" w:lastRow="0" w:firstColumn="1" w:lastColumn="0" w:noHBand="0" w:noVBand="1"/>
      </w:tblPr>
      <w:tblGrid>
        <w:gridCol w:w="8494"/>
      </w:tblGrid>
      <w:tr w:rsidR="00F94E8E" w:rsidRPr="0019005C" w14:paraId="5AD79CC2" w14:textId="77777777" w:rsidTr="00F94E8E">
        <w:tc>
          <w:tcPr>
            <w:tcW w:w="8494" w:type="dxa"/>
          </w:tcPr>
          <w:p w14:paraId="7CFDCD65" w14:textId="77777777" w:rsidR="00F94E8E" w:rsidRPr="0090119E" w:rsidRDefault="00F94E8E"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2FBD9DFE" w14:textId="77777777" w:rsidR="00F94E8E" w:rsidRPr="0090119E" w:rsidRDefault="00F94E8E"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上位計画で示した目標を達成するためには、地域の生物多様性や自然資本、あるいはそれらから得られる恵みがどのような「状態」になっているとよいか、言語化しましょう。</w:t>
            </w:r>
          </w:p>
          <w:p w14:paraId="58DA7455" w14:textId="0D9A3676" w:rsidR="00657694" w:rsidRPr="0090119E" w:rsidRDefault="00766C6F"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本章で示す状態・行動目標は、</w:t>
            </w:r>
            <w:r w:rsidR="00F94E8E" w:rsidRPr="0090119E">
              <w:rPr>
                <w:rFonts w:ascii="BIZ UDPゴシック" w:eastAsia="BIZ UDPゴシック" w:hAnsi="BIZ UDPゴシック" w:hint="eastAsia"/>
              </w:rPr>
              <w:t>生物多様性国家戦略</w:t>
            </w:r>
            <w:r w:rsidRPr="0090119E">
              <w:rPr>
                <w:rFonts w:ascii="BIZ UDPゴシック" w:eastAsia="BIZ UDPゴシック" w:hAnsi="BIZ UDPゴシック"/>
              </w:rPr>
              <w:t>2023-2030</w:t>
            </w:r>
            <w:r w:rsidR="00F94E8E" w:rsidRPr="0090119E">
              <w:rPr>
                <w:rFonts w:ascii="BIZ UDPゴシック" w:eastAsia="BIZ UDPゴシック" w:hAnsi="BIZ UDPゴシック" w:hint="eastAsia"/>
              </w:rPr>
              <w:t>に倣って地域戦略の状態目標を設定した例です。</w:t>
            </w:r>
            <w:r w:rsidR="00C42822" w:rsidRPr="0090119E">
              <w:rPr>
                <w:rFonts w:ascii="BIZ UDPゴシック" w:eastAsia="BIZ UDPゴシック" w:hAnsi="BIZ UDPゴシック" w:hint="eastAsia"/>
              </w:rPr>
              <w:t>「生物多様性地域戦略策定の手引き」本編にも記載した通り、</w:t>
            </w:r>
            <w:r w:rsidR="00657694" w:rsidRPr="0090119E">
              <w:rPr>
                <w:rFonts w:ascii="BIZ UDPゴシック" w:eastAsia="BIZ UDPゴシック" w:hAnsi="BIZ UDPゴシック" w:hint="eastAsia"/>
              </w:rPr>
              <w:t>地域の自然だけでなく、社会・経済の状態</w:t>
            </w:r>
            <w:r w:rsidR="00F4679B" w:rsidRPr="0090119E">
              <w:rPr>
                <w:rFonts w:ascii="BIZ UDPゴシック" w:eastAsia="BIZ UDPゴシック" w:hAnsi="BIZ UDPゴシック" w:hint="eastAsia"/>
              </w:rPr>
              <w:t>に関する目標</w:t>
            </w:r>
            <w:r w:rsidR="00F0330F" w:rsidRPr="0090119E">
              <w:rPr>
                <w:rFonts w:ascii="BIZ UDPゴシック" w:eastAsia="BIZ UDPゴシック" w:hAnsi="BIZ UDPゴシック" w:hint="eastAsia"/>
              </w:rPr>
              <w:t>の検討をお勧めします</w:t>
            </w:r>
            <w:r w:rsidR="00657694" w:rsidRPr="0090119E">
              <w:rPr>
                <w:rFonts w:ascii="BIZ UDPゴシック" w:eastAsia="BIZ UDPゴシック" w:hAnsi="BIZ UDPゴシック" w:hint="eastAsia"/>
              </w:rPr>
              <w:t>。</w:t>
            </w:r>
          </w:p>
          <w:p w14:paraId="6B0A5EA3" w14:textId="578B8A7C" w:rsidR="00F94E8E" w:rsidRPr="0090119E" w:rsidRDefault="00F94E8E"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状態が言語化されれば、それをスタート地点として、「ロジックモデル」を構築することができます。</w:t>
            </w:r>
            <w:ins w:id="53" w:author="Hasegawa Yuko (長谷川 悠子)" w:date="2023-05-26T11:35:00Z">
              <w:r w:rsidR="00B81CCA" w:rsidRPr="00B81CCA">
                <w:rPr>
                  <w:rFonts w:ascii="BIZ UDPゴシック" w:eastAsia="BIZ UDPゴシック" w:hAnsi="BIZ UDPゴシック" w:hint="eastAsia"/>
                </w:rPr>
                <w:t>図 ４.2</w:t>
              </w:r>
            </w:ins>
            <w:del w:id="54" w:author="Hasegawa Yuko (長谷川 悠子)" w:date="2023-05-26T11:35:00Z">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REF _Ref130232086 \h </w:delInstrText>
              </w:r>
              <w:r w:rsidR="0019005C" w:rsidDel="00B81CCA">
                <w:rPr>
                  <w:rFonts w:ascii="BIZ UDPゴシック" w:eastAsia="BIZ UDPゴシック" w:hAnsi="BIZ UDPゴシック"/>
                </w:rPr>
                <w:delInstrText xml:space="preserve"> \* MERGEFORMAT </w:delInstrText>
              </w:r>
              <w:r w:rsidR="003A33FC" w:rsidRPr="0090119E" w:rsidDel="00B81CCA">
                <w:rPr>
                  <w:rFonts w:ascii="BIZ UDPゴシック" w:eastAsia="BIZ UDPゴシック" w:hAnsi="BIZ UDPゴシック"/>
                </w:rPr>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797636" w:rsidRPr="0090119E" w:rsidDel="00B81CCA">
                <w:rPr>
                  <w:rFonts w:ascii="BIZ UDPゴシック" w:eastAsia="BIZ UDPゴシック" w:hAnsi="BIZ UDPゴシック"/>
                  <w:noProof/>
                </w:rPr>
                <w:delText>4</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2</w:delText>
              </w:r>
              <w:r w:rsidR="003A33FC"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における基本戦略及び状態目標はロジックモデルにおける「アウトカム」に、行動目標は「アウトプット」に、施策は「アクティビティ」にそのまま該当します。</w:t>
            </w:r>
          </w:p>
          <w:p w14:paraId="1412A3B5" w14:textId="77777777" w:rsidR="00A1273B" w:rsidRPr="0090119E" w:rsidRDefault="00A1273B"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この目標と指標構造そのものが戦略そのものと考えましょう。これにより、無駄のない骨太で目標管理型の戦略になります。（それは意味があるのか？という施策が排除され、説明が容易になります。）</w:t>
            </w:r>
          </w:p>
          <w:p w14:paraId="3B4E4537" w14:textId="34F0798E" w:rsidR="00FF3C9F" w:rsidRPr="0090119E" w:rsidRDefault="00A1273B"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生物多様性基本法では</w:t>
            </w:r>
            <w:r w:rsidR="00436C7D" w:rsidRPr="0090119E">
              <w:rPr>
                <w:rFonts w:ascii="BIZ UDPゴシック" w:eastAsia="BIZ UDPゴシック" w:hAnsi="BIZ UDPゴシック" w:hint="eastAsia"/>
              </w:rPr>
              <w:t>地域戦略は生物多様性国家戦略を基本として策定することとされています</w:t>
            </w:r>
            <w:r w:rsidRPr="0090119E">
              <w:rPr>
                <w:rFonts w:ascii="BIZ UDPゴシック" w:eastAsia="BIZ UDPゴシック" w:hAnsi="BIZ UDPゴシック" w:hint="eastAsia"/>
              </w:rPr>
              <w:t>。</w:t>
            </w:r>
            <w:r w:rsidR="00352566" w:rsidRPr="0090119E">
              <w:rPr>
                <w:rFonts w:ascii="BIZ UDPゴシック" w:eastAsia="BIZ UDPゴシック" w:hAnsi="BIZ UDPゴシック" w:hint="eastAsia"/>
              </w:rPr>
              <w:t>また、</w:t>
            </w:r>
            <w:r w:rsidR="00F2186A" w:rsidRPr="0090119E">
              <w:rPr>
                <w:rFonts w:ascii="BIZ UDPゴシック" w:eastAsia="BIZ UDPゴシック" w:hAnsi="BIZ UDPゴシック" w:hint="eastAsia"/>
              </w:rPr>
              <w:t>世界的な目標達成に向けては、地域戦略が国家戦略に</w:t>
            </w:r>
            <w:r w:rsidRPr="0090119E">
              <w:rPr>
                <w:rFonts w:ascii="BIZ UDPゴシック" w:eastAsia="BIZ UDPゴシック" w:hAnsi="BIZ UDPゴシック" w:hint="eastAsia"/>
              </w:rPr>
              <w:t>貢献・寄与</w:t>
            </w:r>
            <w:r w:rsidR="00F2186A" w:rsidRPr="0090119E">
              <w:rPr>
                <w:rFonts w:ascii="BIZ UDPゴシック" w:eastAsia="BIZ UDPゴシック" w:hAnsi="BIZ UDPゴシック" w:hint="eastAsia"/>
              </w:rPr>
              <w:t>するものであることが望ま</w:t>
            </w:r>
            <w:r w:rsidRPr="0090119E">
              <w:rPr>
                <w:rFonts w:ascii="BIZ UDPゴシック" w:eastAsia="BIZ UDPゴシック" w:hAnsi="BIZ UDPゴシック" w:hint="eastAsia"/>
              </w:rPr>
              <w:t>しいですが、まずは地域本位でロジックモデルを構築していただ</w:t>
            </w:r>
            <w:r w:rsidR="00F2186A" w:rsidRPr="0090119E">
              <w:rPr>
                <w:rFonts w:ascii="BIZ UDPゴシック" w:eastAsia="BIZ UDPゴシック" w:hAnsi="BIZ UDPゴシック" w:hint="eastAsia"/>
              </w:rPr>
              <w:t>き、地域戦略が</w:t>
            </w:r>
            <w:r w:rsidRPr="0090119E">
              <w:rPr>
                <w:rFonts w:ascii="BIZ UDPゴシック" w:eastAsia="BIZ UDPゴシック" w:hAnsi="BIZ UDPゴシック" w:hint="eastAsia"/>
              </w:rPr>
              <w:t>地域</w:t>
            </w:r>
            <w:r w:rsidR="00F2186A" w:rsidRPr="0090119E">
              <w:rPr>
                <w:rFonts w:ascii="BIZ UDPゴシック" w:eastAsia="BIZ UDPゴシック" w:hAnsi="BIZ UDPゴシック" w:hint="eastAsia"/>
              </w:rPr>
              <w:t>の社会課題を解決し、持続可能な地域づくりに繋げるものとす</w:t>
            </w:r>
            <w:r w:rsidRPr="0090119E">
              <w:rPr>
                <w:rFonts w:ascii="BIZ UDPゴシック" w:eastAsia="BIZ UDPゴシック" w:hAnsi="BIZ UDPゴシック" w:hint="eastAsia"/>
              </w:rPr>
              <w:t>ることが、最も基本的で重要なことです。</w:t>
            </w:r>
            <w:r w:rsidR="00FF3C9F" w:rsidRPr="0090119E">
              <w:rPr>
                <w:rFonts w:ascii="BIZ UDPゴシック" w:eastAsia="BIZ UDPゴシック" w:hAnsi="BIZ UDPゴシック" w:hint="eastAsia"/>
              </w:rPr>
              <w:t>地域の土地利用や生態系の特徴、文化や歴史、強み・弱みに応じて地域の数だけのパターンがあり、その多様性こそが重要ですので、</w:t>
            </w:r>
            <w:r w:rsidR="00F2186A" w:rsidRPr="0090119E">
              <w:rPr>
                <w:rFonts w:ascii="BIZ UDPゴシック" w:eastAsia="BIZ UDPゴシック" w:hAnsi="BIZ UDPゴシック" w:hint="eastAsia"/>
              </w:rPr>
              <w:t>提示した内容に拘泥せず、</w:t>
            </w:r>
            <w:r w:rsidR="00FF3C9F" w:rsidRPr="0090119E">
              <w:rPr>
                <w:rFonts w:ascii="BIZ UDPゴシック" w:eastAsia="BIZ UDPゴシック" w:hAnsi="BIZ UDPゴシック" w:hint="eastAsia"/>
              </w:rPr>
              <w:t>参考として</w:t>
            </w:r>
            <w:r w:rsidR="00F2186A" w:rsidRPr="0090119E">
              <w:rPr>
                <w:rFonts w:ascii="BIZ UDPゴシック" w:eastAsia="BIZ UDPゴシック" w:hAnsi="BIZ UDPゴシック" w:hint="eastAsia"/>
              </w:rPr>
              <w:t>捉えていただきたいと思います</w:t>
            </w:r>
            <w:r w:rsidR="00FF3C9F" w:rsidRPr="0090119E">
              <w:rPr>
                <w:rFonts w:ascii="BIZ UDPゴシック" w:eastAsia="BIZ UDPゴシック" w:hAnsi="BIZ UDPゴシック" w:hint="eastAsia"/>
              </w:rPr>
              <w:t>。</w:t>
            </w:r>
          </w:p>
          <w:p w14:paraId="07DD9631" w14:textId="7640963C" w:rsidR="00F94E8E" w:rsidRPr="0090119E" w:rsidRDefault="00A1273B"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その</w:t>
            </w:r>
            <w:r w:rsidR="00F2186A" w:rsidRPr="0090119E">
              <w:rPr>
                <w:rFonts w:ascii="BIZ UDPゴシック" w:eastAsia="BIZ UDPゴシック" w:hAnsi="BIZ UDPゴシック" w:hint="eastAsia"/>
              </w:rPr>
              <w:t>上</w:t>
            </w:r>
            <w:r w:rsidRPr="0090119E">
              <w:rPr>
                <w:rFonts w:ascii="BIZ UDPゴシック" w:eastAsia="BIZ UDPゴシック" w:hAnsi="BIZ UDPゴシック" w:hint="eastAsia"/>
              </w:rPr>
              <w:t>で、地域単位での取組が無ければ達成できない国の目標があることも事実です。これについては、本稿だけでなく「生物多様性地域戦略策定の手引き」本編にも示していますので、可能な範囲で目標</w:t>
            </w:r>
            <w:r w:rsidR="00110B0E">
              <w:rPr>
                <w:rFonts w:ascii="BIZ UDPゴシック" w:eastAsia="BIZ UDPゴシック" w:hAnsi="BIZ UDPゴシック" w:hint="eastAsia"/>
              </w:rPr>
              <w:t>、</w:t>
            </w:r>
            <w:r w:rsidR="00110B0E" w:rsidRPr="0090119E">
              <w:rPr>
                <w:rFonts w:ascii="BIZ UDPゴシック" w:eastAsia="BIZ UDPゴシック" w:hAnsi="BIZ UDPゴシック" w:hint="eastAsia"/>
              </w:rPr>
              <w:t>指標</w:t>
            </w:r>
            <w:r w:rsidR="00110B0E">
              <w:rPr>
                <w:rFonts w:ascii="BIZ UDPゴシック" w:eastAsia="BIZ UDPゴシック" w:hAnsi="BIZ UDPゴシック" w:hint="eastAsia"/>
              </w:rPr>
              <w:t>に</w:t>
            </w:r>
            <w:r w:rsidRPr="0090119E">
              <w:rPr>
                <w:rFonts w:ascii="BIZ UDPゴシック" w:eastAsia="BIZ UDPゴシック" w:hAnsi="BIZ UDPゴシック" w:hint="eastAsia"/>
              </w:rPr>
              <w:t>組込</w:t>
            </w:r>
            <w:r w:rsidR="00251E4B" w:rsidRPr="0090119E">
              <w:rPr>
                <w:rFonts w:ascii="BIZ UDPゴシック" w:eastAsia="BIZ UDPゴシック" w:hAnsi="BIZ UDPゴシック" w:hint="eastAsia"/>
              </w:rPr>
              <w:t>んでいただければ幸いで</w:t>
            </w:r>
            <w:r w:rsidRPr="0090119E">
              <w:rPr>
                <w:rFonts w:ascii="BIZ UDPゴシック" w:eastAsia="BIZ UDPゴシック" w:hAnsi="BIZ UDPゴシック" w:hint="eastAsia"/>
              </w:rPr>
              <w:t>す。</w:t>
            </w:r>
          </w:p>
        </w:tc>
      </w:tr>
      <w:tr w:rsidR="005D67CA" w:rsidRPr="0019005C" w14:paraId="4A8AF812" w14:textId="77777777" w:rsidTr="009066BA">
        <w:tc>
          <w:tcPr>
            <w:tcW w:w="8494" w:type="dxa"/>
          </w:tcPr>
          <w:p w14:paraId="16AAD02D" w14:textId="77777777" w:rsidR="005D67CA" w:rsidRPr="0090119E" w:rsidRDefault="005D67CA" w:rsidP="005871DA">
            <w:pPr>
              <w:autoSpaceDE w:val="0"/>
              <w:autoSpaceDN w:val="0"/>
              <w:rPr>
                <w:rFonts w:ascii="BIZ UDPゴシック" w:eastAsia="BIZ UDPゴシック" w:hAnsi="BIZ UDPゴシック"/>
              </w:rPr>
            </w:pPr>
            <w:r w:rsidRPr="0090119E">
              <w:rPr>
                <w:rFonts w:ascii="BIZ UDPゴシック" w:eastAsia="BIZ UDPゴシック" w:hAnsi="BIZ UDPゴシック" w:hint="eastAsia"/>
              </w:rPr>
              <w:t>【お願い】</w:t>
            </w:r>
          </w:p>
          <w:p w14:paraId="320100C7" w14:textId="5685EAEA" w:rsidR="005D67CA" w:rsidRPr="0090119E" w:rsidRDefault="005D67CA" w:rsidP="005871DA">
            <w:pPr>
              <w:pStyle w:val="a8"/>
              <w:numPr>
                <w:ilvl w:val="0"/>
                <w:numId w:val="8"/>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生物多様性国家戦略で設定されている</w:t>
            </w:r>
            <w:r w:rsidRPr="0090119E">
              <w:rPr>
                <w:rFonts w:ascii="BIZ UDPゴシック" w:eastAsia="BIZ UDPゴシック" w:hAnsi="BIZ UDPゴシック"/>
              </w:rPr>
              <w:t>2030</w:t>
            </w:r>
            <w:r w:rsidRPr="0090119E">
              <w:rPr>
                <w:rFonts w:ascii="BIZ UDPゴシック" w:eastAsia="BIZ UDPゴシック" w:hAnsi="BIZ UDPゴシック" w:hint="eastAsia"/>
              </w:rPr>
              <w:t>年までの目標に関する事項として、</w:t>
            </w:r>
            <w:r w:rsidR="00855DE3" w:rsidRPr="0090119E">
              <w:rPr>
                <w:rFonts w:ascii="BIZ UDPゴシック" w:eastAsia="BIZ UDPゴシック" w:hAnsi="BIZ UDPゴシック" w:hint="eastAsia"/>
              </w:rPr>
              <w:t>「指標カタログ」（別</w:t>
            </w:r>
            <w:r w:rsidR="006966FD">
              <w:rPr>
                <w:rFonts w:ascii="BIZ UDPゴシック" w:eastAsia="BIZ UDPゴシック" w:hAnsi="BIZ UDPゴシック" w:hint="eastAsia"/>
              </w:rPr>
              <w:t>冊</w:t>
            </w:r>
            <w:r w:rsidR="00855DE3" w:rsidRPr="0090119E">
              <w:rPr>
                <w:rFonts w:ascii="BIZ UDPゴシック" w:eastAsia="BIZ UDPゴシック" w:hAnsi="BIZ UDPゴシック" w:hint="eastAsia"/>
              </w:rPr>
              <w:t>）のうち、「お願い」としている指標をいずれか</w:t>
            </w:r>
            <w:r w:rsidRPr="0090119E">
              <w:rPr>
                <w:rFonts w:ascii="BIZ UDPゴシック" w:eastAsia="BIZ UDPゴシック" w:hAnsi="BIZ UDPゴシック" w:hint="eastAsia"/>
              </w:rPr>
              <w:t>の箇所に設定して</w:t>
            </w:r>
            <w:r w:rsidR="00855DE3" w:rsidRPr="0090119E">
              <w:rPr>
                <w:rFonts w:ascii="BIZ UDPゴシック" w:eastAsia="BIZ UDPゴシック" w:hAnsi="BIZ UDPゴシック" w:hint="eastAsia"/>
              </w:rPr>
              <w:t>頂けるようお願いします。</w:t>
            </w:r>
          </w:p>
          <w:p w14:paraId="6B878F22" w14:textId="77777777" w:rsidR="005D67CA" w:rsidRPr="0090119E" w:rsidRDefault="005D67CA" w:rsidP="005871DA">
            <w:pPr>
              <w:pStyle w:val="a8"/>
              <w:numPr>
                <w:ilvl w:val="0"/>
                <w:numId w:val="8"/>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なお、あくまでもお願いであり、必須とするものではありません。また、ここでは生物多様性国家戦略の基本戦略構成を参考としていますが、それぞれの地域の実情に合わせて柔軟に配置してくださって結構です。</w:t>
            </w:r>
          </w:p>
        </w:tc>
      </w:tr>
    </w:tbl>
    <w:p w14:paraId="505BB9F5" w14:textId="58DF9465" w:rsidR="005D67CA" w:rsidRPr="0090119E" w:rsidRDefault="005D67CA" w:rsidP="005871DA">
      <w:pPr>
        <w:pStyle w:val="a8"/>
        <w:autoSpaceDE w:val="0"/>
        <w:autoSpaceDN w:val="0"/>
        <w:ind w:leftChars="0" w:left="420"/>
        <w:rPr>
          <w:rFonts w:ascii="BIZ UDPゴシック" w:eastAsia="BIZ UDPゴシック" w:hAnsi="BIZ UDPゴシック"/>
        </w:rPr>
      </w:pPr>
    </w:p>
    <w:p w14:paraId="69F9C9A9"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58CB2FA7" w14:textId="77777777" w:rsidR="00766C6F" w:rsidRPr="0090119E" w:rsidRDefault="00766C6F" w:rsidP="005871DA">
      <w:pPr>
        <w:pStyle w:val="B4"/>
        <w:autoSpaceDE w:val="0"/>
        <w:autoSpaceDN w:val="0"/>
        <w:ind w:firstLine="210"/>
        <w:rPr>
          <w:rFonts w:ascii="BIZ UDPゴシック" w:eastAsia="BIZ UDPゴシック" w:hAnsi="BIZ UDPゴシック"/>
        </w:rPr>
      </w:pPr>
    </w:p>
    <w:p w14:paraId="05EFEDF7" w14:textId="77777777" w:rsidR="00766C6F" w:rsidRPr="0090119E" w:rsidRDefault="00766C6F" w:rsidP="005871DA">
      <w:pPr>
        <w:pStyle w:val="B4"/>
        <w:autoSpaceDE w:val="0"/>
        <w:autoSpaceDN w:val="0"/>
        <w:ind w:firstLine="210"/>
        <w:rPr>
          <w:rFonts w:ascii="BIZ UDPゴシック" w:eastAsia="BIZ UDPゴシック" w:hAnsi="BIZ UDPゴシック"/>
        </w:rPr>
        <w:sectPr w:rsidR="00766C6F" w:rsidRPr="0090119E" w:rsidSect="00EB716F">
          <w:headerReference w:type="even" r:id="rId21"/>
          <w:footerReference w:type="even" r:id="rId22"/>
          <w:footerReference w:type="default" r:id="rId23"/>
          <w:pgSz w:w="11906" w:h="16838"/>
          <w:pgMar w:top="1985" w:right="1701" w:bottom="1701" w:left="1701" w:header="851" w:footer="992" w:gutter="0"/>
          <w:pgNumType w:start="1"/>
          <w:cols w:space="425"/>
          <w:docGrid w:type="lines" w:linePitch="360"/>
        </w:sectPr>
      </w:pPr>
    </w:p>
    <w:p w14:paraId="6088DD78" w14:textId="48E0F2CB" w:rsidR="00766C6F" w:rsidRPr="0090119E" w:rsidRDefault="00253E9E" w:rsidP="005871DA">
      <w:pPr>
        <w:pStyle w:val="B4"/>
        <w:autoSpaceDE w:val="0"/>
        <w:autoSpaceDN w:val="0"/>
        <w:ind w:firstLineChars="0" w:firstLine="0"/>
        <w:rPr>
          <w:rFonts w:ascii="BIZ UDPゴシック" w:eastAsia="BIZ UDPゴシック" w:hAnsi="BIZ UDPゴシック"/>
        </w:rPr>
      </w:pPr>
      <w:ins w:id="61" w:author="髙橋 義朋（YOSHITOMO TAKAHASHI）" w:date="2023-05-31T16:45:00Z">
        <w:r>
          <w:rPr>
            <w:noProof/>
          </w:rPr>
          <w:lastRenderedPageBreak/>
          <w:drawing>
            <wp:inline distT="0" distB="0" distL="0" distR="0" wp14:anchorId="78CF2637" wp14:editId="024C0D50">
              <wp:extent cx="8368830" cy="4707467"/>
              <wp:effectExtent l="0" t="0" r="0" b="0"/>
              <wp:docPr id="131807882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882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8370418" cy="4708360"/>
                      </a:xfrm>
                      <a:prstGeom prst="rect">
                        <a:avLst/>
                      </a:prstGeom>
                    </pic:spPr>
                  </pic:pic>
                </a:graphicData>
              </a:graphic>
            </wp:inline>
          </w:drawing>
        </w:r>
      </w:ins>
      <w:del w:id="62" w:author="髙橋 義朋（YOSHITOMO TAKAHASHI）" w:date="2023-05-31T16:41:00Z">
        <w:r w:rsidR="00AB274B" w:rsidDel="009F574B">
          <w:rPr>
            <w:rFonts w:ascii="BIZ UDPゴシック" w:eastAsia="BIZ UDPゴシック" w:hAnsi="BIZ UDPゴシック"/>
            <w:noProof/>
          </w:rPr>
          <w:drawing>
            <wp:inline distT="0" distB="0" distL="0" distR="0" wp14:anchorId="42B92098" wp14:editId="335090B9">
              <wp:extent cx="8405446" cy="4608889"/>
              <wp:effectExtent l="0" t="0" r="0" b="127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1969" cy="4628915"/>
                      </a:xfrm>
                      <a:prstGeom prst="rect">
                        <a:avLst/>
                      </a:prstGeom>
                      <a:noFill/>
                      <a:ln>
                        <a:noFill/>
                      </a:ln>
                    </pic:spPr>
                  </pic:pic>
                </a:graphicData>
              </a:graphic>
            </wp:inline>
          </w:drawing>
        </w:r>
      </w:del>
    </w:p>
    <w:p w14:paraId="7DA51C08" w14:textId="051F5002" w:rsidR="00766C6F" w:rsidRPr="0090119E" w:rsidRDefault="00B81CCA" w:rsidP="005871DA">
      <w:pPr>
        <w:pStyle w:val="aff"/>
        <w:autoSpaceDE w:val="0"/>
        <w:autoSpaceDN w:val="0"/>
        <w:rPr>
          <w:rFonts w:ascii="BIZ UDPゴシック" w:eastAsia="BIZ UDPゴシック" w:hAnsi="BIZ UDPゴシック"/>
        </w:rPr>
      </w:pPr>
      <w:bookmarkStart w:id="63" w:name="_Ref130232199"/>
      <w:ins w:id="64" w:author="Hasegawa Yuko (長谷川 悠子)" w:date="2023-05-26T11:34:00Z">
        <w:r w:rsidRPr="00B81CCA">
          <w:rPr>
            <w:rFonts w:ascii="BIZ UDPゴシック" w:eastAsia="BIZ UDPゴシック" w:hAnsi="BIZ UDPゴシック" w:hint="eastAsia"/>
          </w:rPr>
          <w:t>図 ４.2</w:t>
        </w:r>
      </w:ins>
      <w:del w:id="65" w:author="Hasegawa Yuko (長谷川 悠子)" w:date="2023-05-26T11:34:00Z">
        <w:r w:rsidR="00766C6F" w:rsidRPr="0090119E" w:rsidDel="00B81CCA">
          <w:rPr>
            <w:rFonts w:ascii="BIZ UDPゴシック" w:eastAsia="BIZ UDPゴシック" w:hAnsi="BIZ UDPゴシック" w:hint="eastAsia"/>
          </w:rPr>
          <w:delText>図</w:delText>
        </w:r>
        <w:r w:rsidR="00766C6F"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766C6F" w:rsidRPr="0090119E" w:rsidDel="00B81CCA">
          <w:rPr>
            <w:rFonts w:ascii="BIZ UDPゴシック" w:eastAsia="BIZ UDPゴシック" w:hAnsi="BIZ UDPゴシック"/>
          </w:rPr>
          <w:delText>.</w:delText>
        </w:r>
        <w:r w:rsidR="00766C6F" w:rsidRPr="0090119E" w:rsidDel="00B81CCA">
          <w:rPr>
            <w:rFonts w:ascii="BIZ UDPゴシック" w:eastAsia="BIZ UDPゴシック" w:hAnsi="BIZ UDPゴシック"/>
          </w:rPr>
          <w:fldChar w:fldCharType="begin"/>
        </w:r>
        <w:r w:rsidR="00766C6F" w:rsidRPr="0090119E" w:rsidDel="00B81CCA">
          <w:rPr>
            <w:rFonts w:ascii="BIZ UDPゴシック" w:eastAsia="BIZ UDPゴシック" w:hAnsi="BIZ UDPゴシック"/>
          </w:rPr>
          <w:delInstrText xml:space="preserve"> SEQ </w:delInstrText>
        </w:r>
        <w:r w:rsidR="00766C6F" w:rsidRPr="0090119E" w:rsidDel="00B81CCA">
          <w:rPr>
            <w:rFonts w:ascii="BIZ UDPゴシック" w:eastAsia="BIZ UDPゴシック" w:hAnsi="BIZ UDPゴシック" w:hint="eastAsia"/>
          </w:rPr>
          <w:delInstrText>図</w:delInstrText>
        </w:r>
        <w:r w:rsidR="00766C6F" w:rsidRPr="0090119E" w:rsidDel="00B81CCA">
          <w:rPr>
            <w:rFonts w:ascii="BIZ UDPゴシック" w:eastAsia="BIZ UDPゴシック" w:hAnsi="BIZ UDPゴシック"/>
          </w:rPr>
          <w:delInstrText xml:space="preserve"> \* ARABIC \s 1 </w:delInstrText>
        </w:r>
        <w:r w:rsidR="00766C6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766C6F" w:rsidRPr="0090119E" w:rsidDel="00B81CCA">
          <w:rPr>
            <w:rFonts w:ascii="BIZ UDPゴシック" w:eastAsia="BIZ UDPゴシック" w:hAnsi="BIZ UDPゴシック"/>
          </w:rPr>
          <w:fldChar w:fldCharType="end"/>
        </w:r>
      </w:del>
      <w:bookmarkEnd w:id="63"/>
      <w:r w:rsidR="00766C6F" w:rsidRPr="0090119E">
        <w:rPr>
          <w:rFonts w:ascii="BIZ UDPゴシック" w:eastAsia="BIZ UDPゴシック" w:hAnsi="BIZ UDPゴシック" w:hint="eastAsia"/>
        </w:rPr>
        <w:t xml:space="preserve">　　○○町生物多様性地域戦略と地方版総合戦略、地域再生計画の関係性</w:t>
      </w:r>
    </w:p>
    <w:p w14:paraId="42315E22" w14:textId="77777777" w:rsidR="00766C6F" w:rsidRPr="0090119E" w:rsidRDefault="00766C6F" w:rsidP="005871DA">
      <w:pPr>
        <w:pStyle w:val="B4"/>
        <w:autoSpaceDE w:val="0"/>
        <w:autoSpaceDN w:val="0"/>
        <w:ind w:firstLine="210"/>
        <w:rPr>
          <w:rFonts w:ascii="BIZ UDPゴシック" w:eastAsia="BIZ UDPゴシック" w:hAnsi="BIZ UDPゴシック"/>
        </w:rPr>
      </w:pPr>
    </w:p>
    <w:p w14:paraId="7AF528AC" w14:textId="06492CCB" w:rsidR="00766C6F" w:rsidRPr="0090119E" w:rsidRDefault="00766C6F" w:rsidP="005871DA">
      <w:pPr>
        <w:pStyle w:val="B4"/>
        <w:autoSpaceDE w:val="0"/>
        <w:autoSpaceDN w:val="0"/>
        <w:ind w:firstLine="210"/>
        <w:rPr>
          <w:rFonts w:ascii="BIZ UDPゴシック" w:eastAsia="BIZ UDPゴシック" w:hAnsi="BIZ UDPゴシック"/>
        </w:rPr>
        <w:sectPr w:rsidR="00766C6F" w:rsidRPr="0090119E" w:rsidSect="0041214E">
          <w:headerReference w:type="default" r:id="rId27"/>
          <w:footerReference w:type="default" r:id="rId28"/>
          <w:pgSz w:w="16838" w:h="11906" w:orient="landscape" w:code="9"/>
          <w:pgMar w:top="1701" w:right="1985" w:bottom="1701" w:left="1701" w:header="851" w:footer="992" w:gutter="0"/>
          <w:cols w:space="425"/>
          <w:docGrid w:type="lines" w:linePitch="360"/>
        </w:sectPr>
      </w:pPr>
    </w:p>
    <w:p w14:paraId="242AEC36" w14:textId="0EBCF9DE" w:rsidR="00766C6F" w:rsidRPr="0090119E" w:rsidRDefault="00766C6F" w:rsidP="005871DA">
      <w:pPr>
        <w:pStyle w:val="20"/>
        <w:autoSpaceDE w:val="0"/>
        <w:autoSpaceDN w:val="0"/>
        <w:rPr>
          <w:rFonts w:ascii="BIZ UDPゴシック" w:eastAsia="BIZ UDPゴシック" w:hAnsi="BIZ UDPゴシック"/>
        </w:rPr>
      </w:pPr>
      <w:bookmarkStart w:id="66" w:name="_Toc135994070"/>
      <w:r w:rsidRPr="0090119E">
        <w:rPr>
          <w:rFonts w:ascii="BIZ UDPゴシック" w:eastAsia="BIZ UDPゴシック" w:hAnsi="BIZ UDPゴシック" w:hint="eastAsia"/>
        </w:rPr>
        <w:lastRenderedPageBreak/>
        <w:t>状態目標・行動目標及び施策一覧</w:t>
      </w:r>
      <w:bookmarkEnd w:id="66"/>
    </w:p>
    <w:p w14:paraId="1FD0E322" w14:textId="127F5BF4"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以下に基本戦略①～⑤に対する状態目標、行動目標、指標一覧を示します。</w:t>
      </w:r>
    </w:p>
    <w:p w14:paraId="2AE3323D" w14:textId="479A1CDE" w:rsidR="00855DE3" w:rsidRPr="0090119E" w:rsidRDefault="00855DE3"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基本戦略①</w:t>
      </w:r>
      <w:r w:rsidR="000353E0" w:rsidRPr="0090119E">
        <w:rPr>
          <w:rFonts w:ascii="BIZ UDPゴシック" w:eastAsia="BIZ UDPゴシック" w:hAnsi="BIZ UDPゴシック" w:hint="eastAsia"/>
        </w:rPr>
        <w:t>：</w:t>
      </w:r>
      <w:r w:rsidRPr="0090119E">
        <w:rPr>
          <w:rFonts w:ascii="BIZ UDPゴシック" w:eastAsia="BIZ UDPゴシック" w:hAnsi="BIZ UDPゴシック" w:hint="eastAsia"/>
        </w:rPr>
        <w:t>生態系の健全性の回復</w:t>
      </w:r>
    </w:p>
    <w:p w14:paraId="7E524E3B" w14:textId="77777777" w:rsidR="00766C6F" w:rsidRPr="0090119E" w:rsidRDefault="00766C6F" w:rsidP="005871DA">
      <w:pPr>
        <w:pStyle w:val="B5"/>
        <w:autoSpaceDE w:val="0"/>
        <w:autoSpaceDN w:val="0"/>
        <w:rPr>
          <w:rFonts w:ascii="BIZ UDPゴシック" w:eastAsia="BIZ UDPゴシック" w:hAnsi="BIZ UDPゴシック"/>
        </w:rPr>
      </w:pPr>
    </w:p>
    <w:p w14:paraId="3E3073E4" w14:textId="53AD45B9" w:rsidR="005D67CA" w:rsidRPr="0090119E" w:rsidRDefault="00327523"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基本戦略①生態系の健全性の回復においては、以下に示す状態目標と指標、数値目標を設定</w:t>
      </w:r>
      <w:r w:rsidR="008E4F2C" w:rsidRPr="0090119E">
        <w:rPr>
          <w:rFonts w:ascii="BIZ UDPゴシック" w:eastAsia="BIZ UDPゴシック" w:hAnsi="BIZ UDPゴシック" w:hint="eastAsia"/>
        </w:rPr>
        <w:t>します</w:t>
      </w:r>
      <w:r w:rsidRPr="0090119E">
        <w:rPr>
          <w:rFonts w:ascii="BIZ UDPゴシック" w:eastAsia="BIZ UDPゴシック" w:hAnsi="BIZ UDPゴシック" w:hint="eastAsia"/>
        </w:rPr>
        <w:t>。</w:t>
      </w:r>
    </w:p>
    <w:p w14:paraId="79D13537" w14:textId="10E00435" w:rsidR="00327523" w:rsidRPr="0090119E" w:rsidRDefault="00327523" w:rsidP="005871DA">
      <w:pPr>
        <w:pStyle w:val="B5"/>
        <w:autoSpaceDE w:val="0"/>
        <w:autoSpaceDN w:val="0"/>
        <w:rPr>
          <w:rFonts w:ascii="BIZ UDPゴシック" w:eastAsia="BIZ UDPゴシック" w:hAnsi="BIZ UDPゴシック"/>
        </w:rPr>
      </w:pPr>
    </w:p>
    <w:p w14:paraId="7D0E1F2C" w14:textId="497BB269" w:rsidR="003A33FC" w:rsidRPr="0090119E" w:rsidRDefault="00B81CCA" w:rsidP="005871DA">
      <w:pPr>
        <w:pStyle w:val="aff"/>
        <w:autoSpaceDE w:val="0"/>
        <w:autoSpaceDN w:val="0"/>
        <w:rPr>
          <w:rFonts w:ascii="BIZ UDPゴシック" w:eastAsia="BIZ UDPゴシック" w:hAnsi="BIZ UDPゴシック"/>
        </w:rPr>
      </w:pPr>
      <w:ins w:id="67" w:author="Hasegawa Yuko (長谷川 悠子)" w:date="2023-05-26T11:35:00Z">
        <w:r w:rsidRPr="00B81CCA">
          <w:rPr>
            <w:rFonts w:ascii="BIZ UDPゴシック" w:eastAsia="BIZ UDPゴシック" w:hAnsi="BIZ UDPゴシック" w:hint="eastAsia"/>
          </w:rPr>
          <w:t>表 ４.1</w:t>
        </w:r>
      </w:ins>
      <w:ins w:id="68" w:author="Hasegawa Yuko (長谷川 悠子)" w:date="2023-05-26T11:37:00Z">
        <w:r>
          <w:rPr>
            <w:rFonts w:ascii="BIZ UDPゴシック" w:eastAsia="BIZ UDPゴシック" w:hAnsi="BIZ UDPゴシック" w:hint="eastAsia"/>
          </w:rPr>
          <w:t xml:space="preserve">　</w:t>
        </w:r>
      </w:ins>
      <w:del w:id="69" w:author="Hasegawa Yuko (長谷川 悠子)" w:date="2023-05-26T11:35: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基本戦略①　状態目標、指標、数値目標</w:t>
      </w:r>
    </w:p>
    <w:tbl>
      <w:tblPr>
        <w:tblStyle w:val="af2"/>
        <w:tblW w:w="8500" w:type="dxa"/>
        <w:tblLook w:val="04A0" w:firstRow="1" w:lastRow="0" w:firstColumn="1" w:lastColumn="0" w:noHBand="0" w:noVBand="1"/>
      </w:tblPr>
      <w:tblGrid>
        <w:gridCol w:w="2122"/>
        <w:gridCol w:w="6378"/>
      </w:tblGrid>
      <w:tr w:rsidR="00A67B97" w:rsidRPr="0019005C" w14:paraId="7A717899" w14:textId="77777777" w:rsidTr="009112B4">
        <w:trPr>
          <w:trHeight w:val="170"/>
          <w:tblHeader/>
        </w:trPr>
        <w:tc>
          <w:tcPr>
            <w:tcW w:w="2122" w:type="dxa"/>
            <w:tcBorders>
              <w:bottom w:val="single" w:sz="4" w:space="0" w:color="auto"/>
            </w:tcBorders>
            <w:shd w:val="pct10" w:color="auto" w:fill="auto"/>
            <w:noWrap/>
            <w:vAlign w:val="center"/>
          </w:tcPr>
          <w:p w14:paraId="673C1628" w14:textId="2AA661A8" w:rsidR="00A67B97" w:rsidRPr="0090119E" w:rsidRDefault="00A67B97" w:rsidP="005871DA">
            <w:pPr>
              <w:autoSpaceDE w:val="0"/>
              <w:autoSpaceDN w:val="0"/>
              <w:jc w:val="center"/>
              <w:rPr>
                <w:rFonts w:ascii="BIZ UDPゴシック" w:eastAsia="BIZ UDPゴシック" w:hAnsi="BIZ UDPゴシック"/>
                <w:szCs w:val="20"/>
              </w:rPr>
            </w:pPr>
            <w:bookmarkStart w:id="70" w:name="_Hlk127444723"/>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15430016" w14:textId="0B0EC9B7" w:rsidR="00D80BFF" w:rsidRPr="0090119E" w:rsidRDefault="00A67B97"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w:t>
            </w:r>
            <w:r w:rsidR="008E4F2C" w:rsidRPr="0090119E">
              <w:rPr>
                <w:rFonts w:ascii="BIZ UDPゴシック" w:eastAsia="BIZ UDPゴシック" w:hAnsi="BIZ UDPゴシック" w:hint="eastAsia"/>
                <w:szCs w:val="20"/>
              </w:rPr>
              <w:t xml:space="preserve">　</w:t>
            </w:r>
            <w:r w:rsidR="00D80BFF" w:rsidRPr="0090119E">
              <w:rPr>
                <w:rFonts w:ascii="BIZ UDPゴシック" w:eastAsia="BIZ UDPゴシック" w:hAnsi="BIZ UDPゴシック" w:hint="eastAsia"/>
                <w:szCs w:val="20"/>
              </w:rPr>
              <w:t>⇒　数値目標</w:t>
            </w:r>
          </w:p>
        </w:tc>
      </w:tr>
      <w:tr w:rsidR="00CF3209" w:rsidRPr="0019005C" w14:paraId="22168B02" w14:textId="77777777" w:rsidTr="00CF3209">
        <w:trPr>
          <w:trHeight w:val="76"/>
        </w:trPr>
        <w:tc>
          <w:tcPr>
            <w:tcW w:w="2122" w:type="dxa"/>
          </w:tcPr>
          <w:p w14:paraId="003EB5C2" w14:textId="4435D0C0" w:rsidR="00CF3209" w:rsidRPr="0090119E" w:rsidRDefault="008C7C4A"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00F6287D" w:rsidRPr="00F6287D">
              <w:rPr>
                <w:rFonts w:ascii="BIZ UDPゴシック" w:eastAsia="BIZ UDPゴシック" w:hAnsi="BIZ UDPゴシック" w:hint="eastAsia"/>
                <w:szCs w:val="20"/>
              </w:rPr>
              <w:t>全体として生態系の規模が増加し、質が向上することで健全性が回復している</w:t>
            </w:r>
          </w:p>
        </w:tc>
        <w:tc>
          <w:tcPr>
            <w:tcW w:w="6378" w:type="dxa"/>
            <w:noWrap/>
          </w:tcPr>
          <w:p w14:paraId="2F97BBDA" w14:textId="65042A11" w:rsidR="00DE1EF0"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代表的な景観である里地里山環境を形成する森林（二次林）及び農地</w:t>
            </w:r>
            <w:r w:rsidR="00DE1EF0">
              <w:rPr>
                <w:rFonts w:ascii="BIZ UDPゴシック" w:eastAsia="BIZ UDPゴシック" w:hAnsi="BIZ UDPゴシック" w:hint="eastAsia"/>
                <w:szCs w:val="20"/>
              </w:rPr>
              <w:t>の面積</w:t>
            </w:r>
            <w:r>
              <w:rPr>
                <w:rFonts w:ascii="BIZ UDPゴシック" w:eastAsia="BIZ UDPゴシック" w:hAnsi="BIZ UDPゴシック" w:hint="eastAsia"/>
                <w:szCs w:val="20"/>
              </w:rPr>
              <w:t>（●k</w:t>
            </w:r>
            <w:r>
              <w:rPr>
                <w:rFonts w:ascii="BIZ UDPゴシック" w:eastAsia="BIZ UDPゴシック" w:hAnsi="BIZ UDPゴシック"/>
                <w:szCs w:val="20"/>
              </w:rPr>
              <w:t>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r>
              <w:rPr>
                <w:rFonts w:ascii="BIZ UDPゴシック" w:eastAsia="BIZ UDPゴシック" w:hAnsi="BIZ UDPゴシック"/>
                <w:szCs w:val="20"/>
              </w:rPr>
              <w:t>km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p>
        </w:tc>
      </w:tr>
      <w:tr w:rsidR="00CF3209" w:rsidRPr="0019005C" w14:paraId="39CC9C50" w14:textId="77777777" w:rsidTr="005A6C5F">
        <w:trPr>
          <w:trHeight w:val="70"/>
        </w:trPr>
        <w:tc>
          <w:tcPr>
            <w:tcW w:w="2122" w:type="dxa"/>
          </w:tcPr>
          <w:p w14:paraId="55DF8ABE" w14:textId="77777777" w:rsidR="00CF3209" w:rsidRPr="0090119E" w:rsidRDefault="00CF3209" w:rsidP="005871DA">
            <w:pPr>
              <w:autoSpaceDE w:val="0"/>
              <w:autoSpaceDN w:val="0"/>
              <w:rPr>
                <w:rFonts w:ascii="BIZ UDPゴシック" w:eastAsia="BIZ UDPゴシック" w:hAnsi="BIZ UDPゴシック"/>
                <w:szCs w:val="20"/>
              </w:rPr>
            </w:pPr>
          </w:p>
        </w:tc>
        <w:tc>
          <w:tcPr>
            <w:tcW w:w="6378" w:type="dxa"/>
            <w:noWrap/>
          </w:tcPr>
          <w:p w14:paraId="053D82DA" w14:textId="391470F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3F5C530A" w14:textId="77777777" w:rsidTr="005A6C5F">
        <w:trPr>
          <w:trHeight w:val="199"/>
        </w:trPr>
        <w:tc>
          <w:tcPr>
            <w:tcW w:w="2122" w:type="dxa"/>
          </w:tcPr>
          <w:p w14:paraId="79958632" w14:textId="77777777" w:rsidR="00CF3209" w:rsidRPr="0090119E" w:rsidRDefault="00CF3209" w:rsidP="005871DA">
            <w:pPr>
              <w:autoSpaceDE w:val="0"/>
              <w:autoSpaceDN w:val="0"/>
              <w:rPr>
                <w:rFonts w:ascii="BIZ UDPゴシック" w:eastAsia="BIZ UDPゴシック" w:hAnsi="BIZ UDPゴシック"/>
                <w:szCs w:val="20"/>
              </w:rPr>
            </w:pPr>
          </w:p>
        </w:tc>
        <w:tc>
          <w:tcPr>
            <w:tcW w:w="6378" w:type="dxa"/>
            <w:noWrap/>
          </w:tcPr>
          <w:p w14:paraId="4DE5CAD9" w14:textId="603E8C85" w:rsidR="00CF3209" w:rsidRPr="0090119E" w:rsidRDefault="00CF3209" w:rsidP="005871DA">
            <w:pPr>
              <w:autoSpaceDE w:val="0"/>
              <w:autoSpaceDN w:val="0"/>
              <w:rPr>
                <w:rFonts w:ascii="BIZ UDPゴシック" w:eastAsia="BIZ UDPゴシック" w:hAnsi="BIZ UDPゴシック"/>
                <w:szCs w:val="20"/>
              </w:rPr>
            </w:pPr>
          </w:p>
        </w:tc>
      </w:tr>
      <w:bookmarkEnd w:id="70"/>
    </w:tbl>
    <w:p w14:paraId="7A281E89" w14:textId="6CA2C080" w:rsidR="00855DE3" w:rsidRPr="0090119E" w:rsidRDefault="00855DE3" w:rsidP="005871DA">
      <w:pPr>
        <w:pStyle w:val="B5"/>
        <w:autoSpaceDE w:val="0"/>
        <w:autoSpaceDN w:val="0"/>
        <w:rPr>
          <w:rFonts w:ascii="BIZ UDPゴシック" w:eastAsia="BIZ UDPゴシック" w:hAnsi="BIZ UDPゴシック"/>
        </w:rPr>
      </w:pPr>
    </w:p>
    <w:p w14:paraId="3ABFD3E1" w14:textId="7B39FCA4" w:rsidR="00A67B97" w:rsidRPr="0090119E" w:rsidRDefault="008E4F2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241EDFA4" w14:textId="5A030FEE" w:rsidR="008E4F2C" w:rsidRPr="0090119E" w:rsidRDefault="008E4F2C" w:rsidP="005871DA">
      <w:pPr>
        <w:pStyle w:val="B5"/>
        <w:autoSpaceDE w:val="0"/>
        <w:autoSpaceDN w:val="0"/>
        <w:rPr>
          <w:rFonts w:ascii="BIZ UDPゴシック" w:eastAsia="BIZ UDPゴシック" w:hAnsi="BIZ UDPゴシック"/>
        </w:rPr>
      </w:pPr>
    </w:p>
    <w:p w14:paraId="4286FC78" w14:textId="105F0035" w:rsidR="003A33FC" w:rsidRPr="0090119E" w:rsidRDefault="00B81CCA" w:rsidP="005871DA">
      <w:pPr>
        <w:pStyle w:val="aff"/>
        <w:autoSpaceDE w:val="0"/>
        <w:autoSpaceDN w:val="0"/>
        <w:rPr>
          <w:rFonts w:ascii="BIZ UDPゴシック" w:eastAsia="BIZ UDPゴシック" w:hAnsi="BIZ UDPゴシック"/>
        </w:rPr>
      </w:pPr>
      <w:ins w:id="71" w:author="Hasegawa Yuko (長谷川 悠子)" w:date="2023-05-26T11:35:00Z">
        <w:r w:rsidRPr="00B81CCA">
          <w:rPr>
            <w:rFonts w:ascii="BIZ UDPゴシック" w:eastAsia="BIZ UDPゴシック" w:hAnsi="BIZ UDPゴシック" w:hint="eastAsia"/>
          </w:rPr>
          <w:t>表 ４.2</w:t>
        </w:r>
      </w:ins>
      <w:ins w:id="72" w:author="Hasegawa Yuko (長谷川 悠子)" w:date="2023-05-26T11:37:00Z">
        <w:r>
          <w:rPr>
            <w:rFonts w:ascii="BIZ UDPゴシック" w:eastAsia="BIZ UDPゴシック" w:hAnsi="BIZ UDPゴシック" w:hint="eastAsia"/>
          </w:rPr>
          <w:t xml:space="preserve">　</w:t>
        </w:r>
      </w:ins>
      <w:del w:id="73" w:author="Hasegawa Yuko (長谷川 悠子)" w:date="2023-05-26T11:35: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基本戦略①　行動目標、指標、数値目標</w:t>
      </w:r>
    </w:p>
    <w:tbl>
      <w:tblPr>
        <w:tblStyle w:val="af2"/>
        <w:tblW w:w="8500" w:type="dxa"/>
        <w:tblLook w:val="04A0" w:firstRow="1" w:lastRow="0" w:firstColumn="1" w:lastColumn="0" w:noHBand="0" w:noVBand="1"/>
      </w:tblPr>
      <w:tblGrid>
        <w:gridCol w:w="1540"/>
        <w:gridCol w:w="3700"/>
        <w:gridCol w:w="3260"/>
      </w:tblGrid>
      <w:tr w:rsidR="00692D99" w:rsidRPr="0019005C" w14:paraId="5637CD38" w14:textId="77777777" w:rsidTr="008E4F2C">
        <w:trPr>
          <w:trHeight w:val="115"/>
          <w:tblHeader/>
        </w:trPr>
        <w:tc>
          <w:tcPr>
            <w:tcW w:w="1540" w:type="dxa"/>
            <w:shd w:val="pct10" w:color="auto" w:fill="auto"/>
            <w:noWrap/>
            <w:vAlign w:val="center"/>
          </w:tcPr>
          <w:p w14:paraId="42E2CCEA" w14:textId="6EE09DF2" w:rsidR="00692D99" w:rsidRPr="0090119E" w:rsidRDefault="00692D99"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419AD486" w14:textId="7CAA84D2" w:rsidR="00692D99" w:rsidRPr="0090119E" w:rsidRDefault="00692D99"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w:t>
            </w:r>
            <w:r w:rsidR="008E4F2C" w:rsidRPr="0090119E">
              <w:rPr>
                <w:rFonts w:ascii="BIZ UDPゴシック" w:eastAsia="BIZ UDPゴシック" w:hAnsi="BIZ UDPゴシック" w:hint="eastAsia"/>
                <w:szCs w:val="20"/>
              </w:rPr>
              <w:t xml:space="preserve">　</w:t>
            </w:r>
            <w:r w:rsidRPr="0090119E">
              <w:rPr>
                <w:rFonts w:ascii="BIZ UDPゴシック" w:eastAsia="BIZ UDPゴシック" w:hAnsi="BIZ UDPゴシック" w:hint="eastAsia"/>
                <w:szCs w:val="20"/>
              </w:rPr>
              <w:t>⇒　数値目標</w:t>
            </w:r>
          </w:p>
        </w:tc>
        <w:tc>
          <w:tcPr>
            <w:tcW w:w="3260" w:type="dxa"/>
            <w:shd w:val="pct10" w:color="auto" w:fill="auto"/>
            <w:vAlign w:val="center"/>
          </w:tcPr>
          <w:p w14:paraId="6BD7F0A5" w14:textId="17CF6B09" w:rsidR="00692D99" w:rsidRPr="0090119E" w:rsidRDefault="00692D99"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CF3209" w:rsidRPr="0019005C" w14:paraId="464509E8" w14:textId="77777777" w:rsidTr="00CF3209">
        <w:trPr>
          <w:trHeight w:val="97"/>
        </w:trPr>
        <w:tc>
          <w:tcPr>
            <w:tcW w:w="1540" w:type="dxa"/>
            <w:vMerge w:val="restart"/>
          </w:tcPr>
          <w:p w14:paraId="78F1157D" w14:textId="70C3FE01" w:rsidR="00CF3209" w:rsidRPr="0090119E" w:rsidRDefault="00DE1EF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00F6287D" w:rsidRPr="00F6287D">
              <w:rPr>
                <w:rFonts w:ascii="BIZ UDPゴシック" w:eastAsia="BIZ UDPゴシック" w:hAnsi="BIZ UDPゴシック" w:hint="eastAsia"/>
                <w:szCs w:val="20"/>
              </w:rPr>
              <w:t>陸域及び海域の30％以上を保護地域及びOECMにより保全するとともに、それら地域の管理の有効性を強化する</w:t>
            </w:r>
          </w:p>
        </w:tc>
        <w:tc>
          <w:tcPr>
            <w:tcW w:w="3700" w:type="dxa"/>
            <w:noWrap/>
          </w:tcPr>
          <w:p w14:paraId="2C2FC0EA" w14:textId="35405D5B" w:rsidR="00CF3209"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里地里山環境に関する</w:t>
            </w:r>
            <w:r w:rsidR="00DE1EF0">
              <w:rPr>
                <w:rFonts w:ascii="BIZ UDPゴシック" w:eastAsia="BIZ UDPゴシック" w:hAnsi="BIZ UDPゴシック" w:hint="eastAsia"/>
                <w:szCs w:val="20"/>
              </w:rPr>
              <w:t>OECM</w:t>
            </w:r>
            <w:r w:rsidR="000A140C">
              <w:rPr>
                <w:rFonts w:ascii="BIZ UDPゴシック" w:eastAsia="BIZ UDPゴシック" w:hAnsi="BIZ UDPゴシック" w:hint="eastAsia"/>
                <w:szCs w:val="20"/>
              </w:rPr>
              <w:t>の認定面積</w:t>
            </w:r>
            <w:r>
              <w:rPr>
                <w:rFonts w:ascii="BIZ UDPゴシック" w:eastAsia="BIZ UDPゴシック" w:hAnsi="BIZ UDPゴシック" w:hint="eastAsia"/>
                <w:szCs w:val="20"/>
              </w:rPr>
              <w:t>（●k</w:t>
            </w:r>
            <w:r>
              <w:rPr>
                <w:rFonts w:ascii="BIZ UDPゴシック" w:eastAsia="BIZ UDPゴシック" w:hAnsi="BIZ UDPゴシック"/>
                <w:szCs w:val="20"/>
              </w:rPr>
              <w:t>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r>
              <w:rPr>
                <w:rFonts w:ascii="BIZ UDPゴシック" w:eastAsia="BIZ UDPゴシック" w:hAnsi="BIZ UDPゴシック"/>
                <w:szCs w:val="20"/>
              </w:rPr>
              <w:t>km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p>
        </w:tc>
        <w:tc>
          <w:tcPr>
            <w:tcW w:w="3260" w:type="dxa"/>
          </w:tcPr>
          <w:p w14:paraId="3F088E3A" w14:textId="23E2F77C" w:rsidR="00CF3209" w:rsidRPr="0090119E" w:rsidRDefault="00DE1EF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○○地域を中心とする自然共生サイトの認定推進</w:t>
            </w:r>
          </w:p>
        </w:tc>
      </w:tr>
      <w:tr w:rsidR="00CF3209" w:rsidRPr="0019005C" w14:paraId="5E7B1F94" w14:textId="77777777" w:rsidTr="00CF3209">
        <w:trPr>
          <w:trHeight w:val="70"/>
        </w:trPr>
        <w:tc>
          <w:tcPr>
            <w:tcW w:w="1540" w:type="dxa"/>
            <w:vMerge/>
            <w:tcBorders>
              <w:bottom w:val="single" w:sz="4" w:space="0" w:color="auto"/>
            </w:tcBorders>
          </w:tcPr>
          <w:p w14:paraId="6199E405"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45BFA5A4" w14:textId="1A2FDC73"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64424C6F"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120160DA" w14:textId="77777777" w:rsidTr="00CF3209">
        <w:trPr>
          <w:trHeight w:val="97"/>
        </w:trPr>
        <w:tc>
          <w:tcPr>
            <w:tcW w:w="1540" w:type="dxa"/>
            <w:vMerge w:val="restart"/>
          </w:tcPr>
          <w:p w14:paraId="7C58F5AD"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7BD5D7A5"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55BEC110"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634740B3" w14:textId="77777777" w:rsidTr="00CF3209">
        <w:trPr>
          <w:trHeight w:val="70"/>
        </w:trPr>
        <w:tc>
          <w:tcPr>
            <w:tcW w:w="1540" w:type="dxa"/>
            <w:vMerge/>
          </w:tcPr>
          <w:p w14:paraId="59ED3D19"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7D4DC0DE"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2AED0E38"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713147C2" w14:textId="77777777" w:rsidTr="00CF3209">
        <w:trPr>
          <w:trHeight w:val="97"/>
        </w:trPr>
        <w:tc>
          <w:tcPr>
            <w:tcW w:w="1540" w:type="dxa"/>
            <w:vMerge w:val="restart"/>
          </w:tcPr>
          <w:p w14:paraId="08823DEE"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078E8285"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0131DE7E"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77EB09C5" w14:textId="77777777" w:rsidTr="00CF3209">
        <w:trPr>
          <w:trHeight w:val="70"/>
        </w:trPr>
        <w:tc>
          <w:tcPr>
            <w:tcW w:w="1540" w:type="dxa"/>
            <w:vMerge/>
          </w:tcPr>
          <w:p w14:paraId="0A9AE254"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72E9717A"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00B341AC"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3B4CCA6C" w14:textId="77777777" w:rsidTr="00CF3209">
        <w:trPr>
          <w:trHeight w:val="97"/>
        </w:trPr>
        <w:tc>
          <w:tcPr>
            <w:tcW w:w="1540" w:type="dxa"/>
            <w:vMerge w:val="restart"/>
          </w:tcPr>
          <w:p w14:paraId="4AAB2047"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22023144"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4928BFA4"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2A823589" w14:textId="77777777" w:rsidTr="00CF3209">
        <w:trPr>
          <w:trHeight w:val="70"/>
        </w:trPr>
        <w:tc>
          <w:tcPr>
            <w:tcW w:w="1540" w:type="dxa"/>
            <w:vMerge/>
          </w:tcPr>
          <w:p w14:paraId="0BFE74E4"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3BD718A2"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45D8D578"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4770C6ED" w14:textId="77777777" w:rsidTr="00CF3209">
        <w:trPr>
          <w:trHeight w:val="97"/>
        </w:trPr>
        <w:tc>
          <w:tcPr>
            <w:tcW w:w="1540" w:type="dxa"/>
            <w:vMerge w:val="restart"/>
          </w:tcPr>
          <w:p w14:paraId="520198A0"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22491F13"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6A39D36C"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03AC4AC2" w14:textId="77777777" w:rsidTr="00CF3209">
        <w:trPr>
          <w:trHeight w:val="70"/>
        </w:trPr>
        <w:tc>
          <w:tcPr>
            <w:tcW w:w="1540" w:type="dxa"/>
            <w:vMerge/>
          </w:tcPr>
          <w:p w14:paraId="4C8C5321"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3E5DFB72"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368411D1" w14:textId="77777777" w:rsidR="00CF3209" w:rsidRPr="0090119E" w:rsidRDefault="00CF3209" w:rsidP="005871DA">
            <w:pPr>
              <w:autoSpaceDE w:val="0"/>
              <w:autoSpaceDN w:val="0"/>
              <w:rPr>
                <w:rFonts w:ascii="BIZ UDPゴシック" w:eastAsia="BIZ UDPゴシック" w:hAnsi="BIZ UDPゴシック"/>
                <w:szCs w:val="20"/>
              </w:rPr>
            </w:pPr>
          </w:p>
        </w:tc>
      </w:tr>
    </w:tbl>
    <w:p w14:paraId="5B041023" w14:textId="45EBE329" w:rsidR="00855DE3" w:rsidRPr="0090119E" w:rsidRDefault="00855DE3" w:rsidP="005871DA">
      <w:pPr>
        <w:pStyle w:val="B5"/>
        <w:autoSpaceDE w:val="0"/>
        <w:autoSpaceDN w:val="0"/>
        <w:rPr>
          <w:rFonts w:ascii="BIZ UDPゴシック" w:eastAsia="BIZ UDPゴシック" w:hAnsi="BIZ UDPゴシック"/>
        </w:rPr>
      </w:pPr>
    </w:p>
    <w:p w14:paraId="05766A93" w14:textId="4CC9A136"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7E0BC44E" w14:textId="494ACF48"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基本戦略②</w:t>
      </w:r>
      <w:r w:rsidR="000353E0" w:rsidRPr="0090119E">
        <w:rPr>
          <w:rFonts w:ascii="BIZ UDPゴシック" w:eastAsia="BIZ UDPゴシック" w:hAnsi="BIZ UDPゴシック" w:hint="eastAsia"/>
        </w:rPr>
        <w:t>：</w:t>
      </w:r>
      <w:r w:rsidRPr="0090119E">
        <w:rPr>
          <w:rFonts w:ascii="BIZ UDPゴシック" w:eastAsia="BIZ UDPゴシック" w:hAnsi="BIZ UDPゴシック" w:hint="eastAsia"/>
        </w:rPr>
        <w:t>自然を活用した地域経営</w:t>
      </w:r>
    </w:p>
    <w:p w14:paraId="24D935C3" w14:textId="3188960D"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基本戦略②自然を活用した地域経営においては、以下に示す状態目標と指標、数値目標を設定します。</w:t>
      </w:r>
    </w:p>
    <w:p w14:paraId="3BF04D4F" w14:textId="0D8A5F96" w:rsidR="00BC3581" w:rsidRPr="0090119E" w:rsidRDefault="00BC3581" w:rsidP="005871DA">
      <w:pPr>
        <w:pStyle w:val="B5"/>
        <w:autoSpaceDE w:val="0"/>
        <w:autoSpaceDN w:val="0"/>
        <w:rPr>
          <w:rFonts w:ascii="BIZ UDPゴシック" w:eastAsia="BIZ UDPゴシック" w:hAnsi="BIZ UDPゴシック"/>
        </w:rPr>
      </w:pPr>
    </w:p>
    <w:p w14:paraId="1081B744" w14:textId="21D26C38" w:rsidR="003A33FC" w:rsidRPr="0090119E" w:rsidRDefault="00B81CCA" w:rsidP="005871DA">
      <w:pPr>
        <w:pStyle w:val="aff"/>
        <w:autoSpaceDE w:val="0"/>
        <w:autoSpaceDN w:val="0"/>
        <w:rPr>
          <w:rFonts w:ascii="BIZ UDPゴシック" w:eastAsia="BIZ UDPゴシック" w:hAnsi="BIZ UDPゴシック"/>
        </w:rPr>
      </w:pPr>
      <w:ins w:id="74" w:author="Hasegawa Yuko (長谷川 悠子)" w:date="2023-05-26T11:35:00Z">
        <w:r w:rsidRPr="00B81CCA">
          <w:rPr>
            <w:rFonts w:ascii="BIZ UDPゴシック" w:eastAsia="BIZ UDPゴシック" w:hAnsi="BIZ UDPゴシック" w:hint="eastAsia"/>
          </w:rPr>
          <w:t>表 ４.3</w:t>
        </w:r>
      </w:ins>
      <w:ins w:id="75" w:author="Hasegawa Yuko (長谷川 悠子)" w:date="2023-05-26T11:37:00Z">
        <w:r>
          <w:rPr>
            <w:rFonts w:ascii="BIZ UDPゴシック" w:eastAsia="BIZ UDPゴシック" w:hAnsi="BIZ UDPゴシック" w:hint="eastAsia"/>
          </w:rPr>
          <w:t xml:space="preserve">　</w:t>
        </w:r>
      </w:ins>
      <w:del w:id="76" w:author="Hasegawa Yuko (長谷川 悠子)" w:date="2023-05-26T11:35: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3</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基本戦略②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4B522CC3" w14:textId="77777777" w:rsidTr="00FC6CDF">
        <w:trPr>
          <w:trHeight w:val="170"/>
          <w:tblHeader/>
        </w:trPr>
        <w:tc>
          <w:tcPr>
            <w:tcW w:w="2122" w:type="dxa"/>
            <w:tcBorders>
              <w:bottom w:val="single" w:sz="4" w:space="0" w:color="auto"/>
            </w:tcBorders>
            <w:shd w:val="pct10" w:color="auto" w:fill="auto"/>
            <w:noWrap/>
            <w:vAlign w:val="center"/>
          </w:tcPr>
          <w:p w14:paraId="0CD2B6E1"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0ABE8DCA"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0DCAC71D" w14:textId="77777777" w:rsidTr="00FC6CDF">
        <w:trPr>
          <w:trHeight w:val="76"/>
        </w:trPr>
        <w:tc>
          <w:tcPr>
            <w:tcW w:w="2122" w:type="dxa"/>
          </w:tcPr>
          <w:p w14:paraId="2A8C1F64" w14:textId="5A3D2A03" w:rsidR="00BC3581"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（例）気候変動対策と生物多様性・生態系サービスのシナジーが構築されている</w:t>
            </w:r>
          </w:p>
        </w:tc>
        <w:tc>
          <w:tcPr>
            <w:tcW w:w="6378" w:type="dxa"/>
            <w:noWrap/>
          </w:tcPr>
          <w:p w14:paraId="5C9CFE0B" w14:textId="6339DF84" w:rsidR="00BC3581" w:rsidRPr="0090119E" w:rsidRDefault="00F6287D" w:rsidP="005871DA">
            <w:pPr>
              <w:autoSpaceDE w:val="0"/>
              <w:autoSpaceDN w:val="0"/>
              <w:rPr>
                <w:rFonts w:ascii="BIZ UDPゴシック" w:eastAsia="BIZ UDPゴシック" w:hAnsi="BIZ UDPゴシック"/>
                <w:szCs w:val="20"/>
              </w:rPr>
            </w:pPr>
            <w:r w:rsidRPr="00F6287D">
              <w:rPr>
                <w:rFonts w:ascii="BIZ UDPゴシック" w:eastAsia="BIZ UDPゴシック" w:hAnsi="BIZ UDPゴシック" w:hint="eastAsia"/>
                <w:szCs w:val="20"/>
              </w:rPr>
              <w:t>森林による温室効果ガス吸収など、気候変動対策とシナジーを生む生態系の面積</w:t>
            </w:r>
            <w:r>
              <w:rPr>
                <w:rFonts w:ascii="BIZ UDPゴシック" w:eastAsia="BIZ UDPゴシック" w:hAnsi="BIZ UDPゴシック" w:hint="eastAsia"/>
                <w:szCs w:val="20"/>
              </w:rPr>
              <w:t>（●k</w:t>
            </w:r>
            <w:r>
              <w:rPr>
                <w:rFonts w:ascii="BIZ UDPゴシック" w:eastAsia="BIZ UDPゴシック" w:hAnsi="BIZ UDPゴシック"/>
                <w:szCs w:val="20"/>
              </w:rPr>
              <w:t>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r>
              <w:rPr>
                <w:rFonts w:ascii="BIZ UDPゴシック" w:eastAsia="BIZ UDPゴシック" w:hAnsi="BIZ UDPゴシック"/>
                <w:szCs w:val="20"/>
              </w:rPr>
              <w:t>km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p>
        </w:tc>
      </w:tr>
      <w:tr w:rsidR="00BC3581" w:rsidRPr="0019005C" w14:paraId="55259C3A" w14:textId="77777777" w:rsidTr="00FC6CDF">
        <w:trPr>
          <w:trHeight w:val="70"/>
        </w:trPr>
        <w:tc>
          <w:tcPr>
            <w:tcW w:w="2122" w:type="dxa"/>
          </w:tcPr>
          <w:p w14:paraId="37455237" w14:textId="6631973F"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796FE809"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03366A9" w14:textId="77777777" w:rsidTr="00FC6CDF">
        <w:trPr>
          <w:trHeight w:val="199"/>
        </w:trPr>
        <w:tc>
          <w:tcPr>
            <w:tcW w:w="2122" w:type="dxa"/>
          </w:tcPr>
          <w:p w14:paraId="1EE739C2"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279F9567" w14:textId="77777777" w:rsidR="00BC3581" w:rsidRPr="0090119E" w:rsidRDefault="00BC3581" w:rsidP="005871DA">
            <w:pPr>
              <w:autoSpaceDE w:val="0"/>
              <w:autoSpaceDN w:val="0"/>
              <w:rPr>
                <w:rFonts w:ascii="BIZ UDPゴシック" w:eastAsia="BIZ UDPゴシック" w:hAnsi="BIZ UDPゴシック"/>
                <w:szCs w:val="20"/>
              </w:rPr>
            </w:pPr>
          </w:p>
        </w:tc>
      </w:tr>
    </w:tbl>
    <w:p w14:paraId="3EF63DDB" w14:textId="77777777" w:rsidR="00BC3581" w:rsidRPr="0090119E" w:rsidRDefault="00BC3581" w:rsidP="005871DA">
      <w:pPr>
        <w:pStyle w:val="B5"/>
        <w:autoSpaceDE w:val="0"/>
        <w:autoSpaceDN w:val="0"/>
        <w:rPr>
          <w:rFonts w:ascii="BIZ UDPゴシック" w:eastAsia="BIZ UDPゴシック" w:hAnsi="BIZ UDPゴシック"/>
        </w:rPr>
      </w:pPr>
    </w:p>
    <w:p w14:paraId="07AFD9F2" w14:textId="7A9E18CF"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0048D529" w14:textId="4806BED3" w:rsidR="00BC3581" w:rsidRPr="0090119E" w:rsidRDefault="00BC3581" w:rsidP="005871DA">
      <w:pPr>
        <w:pStyle w:val="B5"/>
        <w:autoSpaceDE w:val="0"/>
        <w:autoSpaceDN w:val="0"/>
        <w:rPr>
          <w:rFonts w:ascii="BIZ UDPゴシック" w:eastAsia="BIZ UDPゴシック" w:hAnsi="BIZ UDPゴシック"/>
        </w:rPr>
      </w:pPr>
    </w:p>
    <w:p w14:paraId="45D37739" w14:textId="43D21D34" w:rsidR="003A33FC" w:rsidRPr="0090119E" w:rsidRDefault="00B81CCA" w:rsidP="005871DA">
      <w:pPr>
        <w:pStyle w:val="aff"/>
        <w:autoSpaceDE w:val="0"/>
        <w:autoSpaceDN w:val="0"/>
        <w:rPr>
          <w:rFonts w:ascii="BIZ UDPゴシック" w:eastAsia="BIZ UDPゴシック" w:hAnsi="BIZ UDPゴシック"/>
        </w:rPr>
      </w:pPr>
      <w:ins w:id="77" w:author="Hasegawa Yuko (長谷川 悠子)" w:date="2023-05-26T11:36:00Z">
        <w:r w:rsidRPr="00B81CCA">
          <w:rPr>
            <w:rFonts w:ascii="BIZ UDPゴシック" w:eastAsia="BIZ UDPゴシック" w:hAnsi="BIZ UDPゴシック" w:hint="eastAsia"/>
          </w:rPr>
          <w:t>表 ４.4</w:t>
        </w:r>
      </w:ins>
      <w:ins w:id="78" w:author="Hasegawa Yuko (長谷川 悠子)" w:date="2023-05-26T11:37:00Z">
        <w:r>
          <w:rPr>
            <w:rFonts w:ascii="BIZ UDPゴシック" w:eastAsia="BIZ UDPゴシック" w:hAnsi="BIZ UDPゴシック" w:hint="eastAsia"/>
          </w:rPr>
          <w:t xml:space="preserve">　</w:t>
        </w:r>
      </w:ins>
      <w:del w:id="79"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4</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基本戦略②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4E2933B3" w14:textId="77777777" w:rsidTr="00FC6CDF">
        <w:trPr>
          <w:trHeight w:val="115"/>
          <w:tblHeader/>
        </w:trPr>
        <w:tc>
          <w:tcPr>
            <w:tcW w:w="1540" w:type="dxa"/>
            <w:shd w:val="pct10" w:color="auto" w:fill="auto"/>
            <w:noWrap/>
            <w:vAlign w:val="center"/>
          </w:tcPr>
          <w:p w14:paraId="05263ADF"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26AD409A"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5F940FA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35DBD1CB" w14:textId="77777777" w:rsidTr="00FC6CDF">
        <w:trPr>
          <w:trHeight w:val="97"/>
        </w:trPr>
        <w:tc>
          <w:tcPr>
            <w:tcW w:w="1540" w:type="dxa"/>
            <w:vMerge w:val="restart"/>
          </w:tcPr>
          <w:p w14:paraId="1DB13AD6" w14:textId="6BD9B549" w:rsidR="00F6287D"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F6287D">
              <w:rPr>
                <w:rFonts w:ascii="BIZ UDPゴシック" w:eastAsia="BIZ UDPゴシック" w:hAnsi="BIZ UDPゴシック" w:hint="eastAsia"/>
                <w:szCs w:val="20"/>
              </w:rPr>
              <w:t>生態系が有する機能の可視化や、一層の活用を推進する</w:t>
            </w:r>
          </w:p>
        </w:tc>
        <w:tc>
          <w:tcPr>
            <w:tcW w:w="3700" w:type="dxa"/>
            <w:noWrap/>
          </w:tcPr>
          <w:p w14:paraId="332AF14B" w14:textId="475B7AF8" w:rsidR="00BC3581" w:rsidRPr="0090119E" w:rsidRDefault="00F6287D" w:rsidP="005871DA">
            <w:pPr>
              <w:autoSpaceDE w:val="0"/>
              <w:autoSpaceDN w:val="0"/>
              <w:rPr>
                <w:rFonts w:ascii="BIZ UDPゴシック" w:eastAsia="BIZ UDPゴシック" w:hAnsi="BIZ UDPゴシック"/>
                <w:szCs w:val="20"/>
              </w:rPr>
            </w:pPr>
            <w:r w:rsidRPr="00F6287D">
              <w:rPr>
                <w:rFonts w:ascii="BIZ UDPゴシック" w:eastAsia="BIZ UDPゴシック" w:hAnsi="BIZ UDPゴシック" w:hint="eastAsia"/>
                <w:szCs w:val="20"/>
              </w:rPr>
              <w:t>生態系サービスの定量化や可視化、地図化</w:t>
            </w:r>
            <w:r>
              <w:rPr>
                <w:rFonts w:ascii="BIZ UDPゴシック" w:eastAsia="BIZ UDPゴシック" w:hAnsi="BIZ UDPゴシック" w:hint="eastAsia"/>
                <w:szCs w:val="20"/>
              </w:rPr>
              <w:t>の有無</w:t>
            </w:r>
          </w:p>
        </w:tc>
        <w:tc>
          <w:tcPr>
            <w:tcW w:w="3260" w:type="dxa"/>
          </w:tcPr>
          <w:p w14:paraId="1177A403" w14:textId="7784A0DB" w:rsidR="00BC3581" w:rsidRPr="0090119E" w:rsidRDefault="00F6287D" w:rsidP="005871DA">
            <w:pPr>
              <w:autoSpaceDE w:val="0"/>
              <w:autoSpaceDN w:val="0"/>
              <w:rPr>
                <w:rFonts w:ascii="BIZ UDPゴシック" w:eastAsia="BIZ UDPゴシック" w:hAnsi="BIZ UDPゴシック"/>
                <w:szCs w:val="20"/>
              </w:rPr>
            </w:pPr>
            <w:r w:rsidRPr="00F6287D">
              <w:rPr>
                <w:rFonts w:ascii="BIZ UDPゴシック" w:eastAsia="BIZ UDPゴシック" w:hAnsi="BIZ UDPゴシック" w:hint="eastAsia"/>
                <w:szCs w:val="20"/>
              </w:rPr>
              <w:t>地域内の生態系サービス等に関する指標や指標群を設定し、可視化や地図化</w:t>
            </w:r>
            <w:r>
              <w:rPr>
                <w:rFonts w:ascii="BIZ UDPゴシック" w:eastAsia="BIZ UDPゴシック" w:hAnsi="BIZ UDPゴシック" w:hint="eastAsia"/>
                <w:szCs w:val="20"/>
              </w:rPr>
              <w:t>（エリア分け）する</w:t>
            </w:r>
          </w:p>
        </w:tc>
      </w:tr>
      <w:tr w:rsidR="00BC3581" w:rsidRPr="0019005C" w14:paraId="3A2CC277" w14:textId="77777777" w:rsidTr="00FC6CDF">
        <w:trPr>
          <w:trHeight w:val="70"/>
        </w:trPr>
        <w:tc>
          <w:tcPr>
            <w:tcW w:w="1540" w:type="dxa"/>
            <w:vMerge/>
            <w:tcBorders>
              <w:bottom w:val="single" w:sz="4" w:space="0" w:color="auto"/>
            </w:tcBorders>
          </w:tcPr>
          <w:p w14:paraId="4D0C364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688A4FD3"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1D25474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E8CB718" w14:textId="77777777" w:rsidTr="00FC6CDF">
        <w:trPr>
          <w:trHeight w:val="97"/>
        </w:trPr>
        <w:tc>
          <w:tcPr>
            <w:tcW w:w="1540" w:type="dxa"/>
            <w:vMerge w:val="restart"/>
          </w:tcPr>
          <w:p w14:paraId="622D2E3D"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A53C049"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A04A076"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E18B485" w14:textId="77777777" w:rsidTr="00FC6CDF">
        <w:trPr>
          <w:trHeight w:val="70"/>
        </w:trPr>
        <w:tc>
          <w:tcPr>
            <w:tcW w:w="1540" w:type="dxa"/>
            <w:vMerge/>
          </w:tcPr>
          <w:p w14:paraId="1758E0AC"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47AFEED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36B7FF5"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5829C5C" w14:textId="77777777" w:rsidTr="00FC6CDF">
        <w:trPr>
          <w:trHeight w:val="97"/>
        </w:trPr>
        <w:tc>
          <w:tcPr>
            <w:tcW w:w="1540" w:type="dxa"/>
            <w:vMerge w:val="restart"/>
          </w:tcPr>
          <w:p w14:paraId="64D215FA"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6AA1F27B"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1E050A4"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AF49D58" w14:textId="77777777" w:rsidTr="00FC6CDF">
        <w:trPr>
          <w:trHeight w:val="70"/>
        </w:trPr>
        <w:tc>
          <w:tcPr>
            <w:tcW w:w="1540" w:type="dxa"/>
            <w:vMerge/>
          </w:tcPr>
          <w:p w14:paraId="2EB56E2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14ED9CF"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9068A4E"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FB05666" w14:textId="77777777" w:rsidTr="00FC6CDF">
        <w:trPr>
          <w:trHeight w:val="97"/>
        </w:trPr>
        <w:tc>
          <w:tcPr>
            <w:tcW w:w="1540" w:type="dxa"/>
            <w:vMerge w:val="restart"/>
          </w:tcPr>
          <w:p w14:paraId="3544F117"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0E1DB1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39E019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65AA211" w14:textId="77777777" w:rsidTr="00FC6CDF">
        <w:trPr>
          <w:trHeight w:val="70"/>
        </w:trPr>
        <w:tc>
          <w:tcPr>
            <w:tcW w:w="1540" w:type="dxa"/>
            <w:vMerge/>
          </w:tcPr>
          <w:p w14:paraId="6AEF5EA5"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C0EC6B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DEB48F4"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8C73EBD" w14:textId="77777777" w:rsidTr="00FC6CDF">
        <w:trPr>
          <w:trHeight w:val="97"/>
        </w:trPr>
        <w:tc>
          <w:tcPr>
            <w:tcW w:w="1540" w:type="dxa"/>
            <w:vMerge w:val="restart"/>
          </w:tcPr>
          <w:p w14:paraId="7E082F7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1B1167B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05C45A4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E426460" w14:textId="77777777" w:rsidTr="00FC6CDF">
        <w:trPr>
          <w:trHeight w:val="70"/>
        </w:trPr>
        <w:tc>
          <w:tcPr>
            <w:tcW w:w="1540" w:type="dxa"/>
            <w:vMerge/>
          </w:tcPr>
          <w:p w14:paraId="6EBEAB4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23BEB697"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66F7E05" w14:textId="77777777" w:rsidR="00BC3581" w:rsidRPr="0090119E" w:rsidRDefault="00BC3581" w:rsidP="005871DA">
            <w:pPr>
              <w:autoSpaceDE w:val="0"/>
              <w:autoSpaceDN w:val="0"/>
              <w:rPr>
                <w:rFonts w:ascii="BIZ UDPゴシック" w:eastAsia="BIZ UDPゴシック" w:hAnsi="BIZ UDPゴシック"/>
                <w:szCs w:val="20"/>
              </w:rPr>
            </w:pPr>
          </w:p>
        </w:tc>
      </w:tr>
    </w:tbl>
    <w:p w14:paraId="3411998E" w14:textId="77777777" w:rsidR="00BC3581" w:rsidRPr="0090119E" w:rsidRDefault="00BC3581" w:rsidP="005871DA">
      <w:pPr>
        <w:pStyle w:val="B5"/>
        <w:autoSpaceDE w:val="0"/>
        <w:autoSpaceDN w:val="0"/>
        <w:rPr>
          <w:rFonts w:ascii="BIZ UDPゴシック" w:eastAsia="BIZ UDPゴシック" w:hAnsi="BIZ UDPゴシック"/>
        </w:rPr>
      </w:pPr>
    </w:p>
    <w:p w14:paraId="6813C469" w14:textId="56967A5E"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470889B8" w14:textId="41343E2A"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基本戦略③：産業・ビジネスの変革</w:t>
      </w:r>
    </w:p>
    <w:p w14:paraId="4A983DDA" w14:textId="74D0EB3E"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基本戦略③産業・ビジネスの変革においては、以下に示す状態目標と指標、数値目標を設定します。</w:t>
      </w:r>
    </w:p>
    <w:p w14:paraId="370B49F4" w14:textId="1B725669" w:rsidR="00BC3581" w:rsidRPr="0090119E" w:rsidRDefault="00BC3581" w:rsidP="005871DA">
      <w:pPr>
        <w:pStyle w:val="B5"/>
        <w:autoSpaceDE w:val="0"/>
        <w:autoSpaceDN w:val="0"/>
        <w:rPr>
          <w:rFonts w:ascii="BIZ UDPゴシック" w:eastAsia="BIZ UDPゴシック" w:hAnsi="BIZ UDPゴシック"/>
        </w:rPr>
      </w:pPr>
    </w:p>
    <w:p w14:paraId="0C69C17B" w14:textId="744069B6" w:rsidR="003A33FC" w:rsidRPr="0090119E" w:rsidRDefault="00B81CCA" w:rsidP="005871DA">
      <w:pPr>
        <w:pStyle w:val="aff"/>
        <w:autoSpaceDE w:val="0"/>
        <w:autoSpaceDN w:val="0"/>
        <w:rPr>
          <w:rFonts w:ascii="BIZ UDPゴシック" w:eastAsia="BIZ UDPゴシック" w:hAnsi="BIZ UDPゴシック"/>
        </w:rPr>
      </w:pPr>
      <w:ins w:id="80" w:author="Hasegawa Yuko (長谷川 悠子)" w:date="2023-05-26T11:36:00Z">
        <w:r w:rsidRPr="00B81CCA">
          <w:rPr>
            <w:rFonts w:ascii="BIZ UDPゴシック" w:eastAsia="BIZ UDPゴシック" w:hAnsi="BIZ UDPゴシック" w:hint="eastAsia"/>
          </w:rPr>
          <w:t>表 ４.5</w:t>
        </w:r>
      </w:ins>
      <w:ins w:id="81" w:author="Hasegawa Yuko (長谷川 悠子)" w:date="2023-05-26T11:37:00Z">
        <w:r>
          <w:rPr>
            <w:rFonts w:ascii="BIZ UDPゴシック" w:eastAsia="BIZ UDPゴシック" w:hAnsi="BIZ UDPゴシック" w:hint="eastAsia"/>
          </w:rPr>
          <w:t xml:space="preserve">　</w:t>
        </w:r>
      </w:ins>
      <w:del w:id="82"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5</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基本戦略③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2AB1A5C0" w14:textId="77777777" w:rsidTr="00FC6CDF">
        <w:trPr>
          <w:trHeight w:val="170"/>
          <w:tblHeader/>
        </w:trPr>
        <w:tc>
          <w:tcPr>
            <w:tcW w:w="2122" w:type="dxa"/>
            <w:tcBorders>
              <w:bottom w:val="single" w:sz="4" w:space="0" w:color="auto"/>
            </w:tcBorders>
            <w:shd w:val="pct10" w:color="auto" w:fill="auto"/>
            <w:noWrap/>
            <w:vAlign w:val="center"/>
          </w:tcPr>
          <w:p w14:paraId="4720F77F"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56C3A584"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2A0FF504" w14:textId="77777777" w:rsidTr="00FC6CDF">
        <w:trPr>
          <w:trHeight w:val="76"/>
        </w:trPr>
        <w:tc>
          <w:tcPr>
            <w:tcW w:w="2122" w:type="dxa"/>
          </w:tcPr>
          <w:p w14:paraId="7C3086B2" w14:textId="61BD1F2D"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持続可能な農林水産業が拡大している</w:t>
            </w:r>
          </w:p>
        </w:tc>
        <w:tc>
          <w:tcPr>
            <w:tcW w:w="6378" w:type="dxa"/>
            <w:noWrap/>
          </w:tcPr>
          <w:p w14:paraId="6CAC5399" w14:textId="2D99035C"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生物多様性に配慮した農業に取り組む農業者数</w:t>
            </w:r>
            <w:r>
              <w:rPr>
                <w:rFonts w:ascii="BIZ UDPゴシック" w:eastAsia="BIZ UDPゴシック" w:hAnsi="BIZ UDPゴシック" w:hint="eastAsia"/>
                <w:szCs w:val="20"/>
              </w:rPr>
              <w:t>（●戸→●戸）</w:t>
            </w:r>
          </w:p>
        </w:tc>
      </w:tr>
      <w:tr w:rsidR="00BC3581" w:rsidRPr="0019005C" w14:paraId="3E473F72" w14:textId="77777777" w:rsidTr="00FC6CDF">
        <w:trPr>
          <w:trHeight w:val="70"/>
        </w:trPr>
        <w:tc>
          <w:tcPr>
            <w:tcW w:w="2122" w:type="dxa"/>
          </w:tcPr>
          <w:p w14:paraId="41376B9A"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0627C1EC"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EBD614B" w14:textId="77777777" w:rsidTr="00FC6CDF">
        <w:trPr>
          <w:trHeight w:val="199"/>
        </w:trPr>
        <w:tc>
          <w:tcPr>
            <w:tcW w:w="2122" w:type="dxa"/>
          </w:tcPr>
          <w:p w14:paraId="4E59C18B"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6462D61F" w14:textId="77777777" w:rsidR="00BC3581" w:rsidRPr="0090119E" w:rsidRDefault="00BC3581" w:rsidP="005871DA">
            <w:pPr>
              <w:autoSpaceDE w:val="0"/>
              <w:autoSpaceDN w:val="0"/>
              <w:rPr>
                <w:rFonts w:ascii="BIZ UDPゴシック" w:eastAsia="BIZ UDPゴシック" w:hAnsi="BIZ UDPゴシック"/>
                <w:szCs w:val="20"/>
              </w:rPr>
            </w:pPr>
          </w:p>
        </w:tc>
      </w:tr>
    </w:tbl>
    <w:p w14:paraId="024A41A8" w14:textId="77777777" w:rsidR="00BC3581" w:rsidRPr="0090119E" w:rsidRDefault="00BC3581" w:rsidP="005871DA">
      <w:pPr>
        <w:pStyle w:val="B5"/>
        <w:autoSpaceDE w:val="0"/>
        <w:autoSpaceDN w:val="0"/>
        <w:rPr>
          <w:rFonts w:ascii="BIZ UDPゴシック" w:eastAsia="BIZ UDPゴシック" w:hAnsi="BIZ UDPゴシック"/>
        </w:rPr>
      </w:pPr>
    </w:p>
    <w:p w14:paraId="75C5817A" w14:textId="1E2AB982"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35050F0C" w14:textId="4B628F47" w:rsidR="00BC3581" w:rsidRPr="0090119E" w:rsidRDefault="00BC3581" w:rsidP="005871DA">
      <w:pPr>
        <w:pStyle w:val="B5"/>
        <w:autoSpaceDE w:val="0"/>
        <w:autoSpaceDN w:val="0"/>
        <w:rPr>
          <w:rFonts w:ascii="BIZ UDPゴシック" w:eastAsia="BIZ UDPゴシック" w:hAnsi="BIZ UDPゴシック"/>
        </w:rPr>
      </w:pPr>
    </w:p>
    <w:p w14:paraId="1F1F6E16" w14:textId="4BAFEAE4" w:rsidR="003A33FC" w:rsidRPr="0090119E" w:rsidRDefault="00B81CCA" w:rsidP="005871DA">
      <w:pPr>
        <w:pStyle w:val="aff"/>
        <w:autoSpaceDE w:val="0"/>
        <w:autoSpaceDN w:val="0"/>
        <w:rPr>
          <w:rFonts w:ascii="BIZ UDPゴシック" w:eastAsia="BIZ UDPゴシック" w:hAnsi="BIZ UDPゴシック"/>
        </w:rPr>
      </w:pPr>
      <w:ins w:id="83" w:author="Hasegawa Yuko (長谷川 悠子)" w:date="2023-05-26T11:36:00Z">
        <w:r w:rsidRPr="00B81CCA">
          <w:rPr>
            <w:rFonts w:ascii="BIZ UDPゴシック" w:eastAsia="BIZ UDPゴシック" w:hAnsi="BIZ UDPゴシック" w:hint="eastAsia"/>
          </w:rPr>
          <w:t>表 ４.6</w:t>
        </w:r>
      </w:ins>
      <w:ins w:id="84" w:author="Hasegawa Yuko (長谷川 悠子)" w:date="2023-05-26T11:37:00Z">
        <w:r>
          <w:rPr>
            <w:rFonts w:ascii="BIZ UDPゴシック" w:eastAsia="BIZ UDPゴシック" w:hAnsi="BIZ UDPゴシック" w:hint="eastAsia"/>
          </w:rPr>
          <w:t xml:space="preserve">　</w:t>
        </w:r>
      </w:ins>
      <w:del w:id="85"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6</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基本戦略③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2F68A6A6" w14:textId="77777777" w:rsidTr="00FC6CDF">
        <w:trPr>
          <w:trHeight w:val="115"/>
          <w:tblHeader/>
        </w:trPr>
        <w:tc>
          <w:tcPr>
            <w:tcW w:w="1540" w:type="dxa"/>
            <w:shd w:val="pct10" w:color="auto" w:fill="auto"/>
            <w:noWrap/>
            <w:vAlign w:val="center"/>
          </w:tcPr>
          <w:p w14:paraId="1E1F1528"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297B522F"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7B0CA6D1"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610E2225" w14:textId="77777777" w:rsidTr="00FC6CDF">
        <w:trPr>
          <w:trHeight w:val="97"/>
        </w:trPr>
        <w:tc>
          <w:tcPr>
            <w:tcW w:w="1540" w:type="dxa"/>
            <w:vMerge w:val="restart"/>
          </w:tcPr>
          <w:p w14:paraId="5CCDF88F" w14:textId="0301D088"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化学農薬使用量の低減や化学肥料使用量の低減、有機農業の推進などを含め、持続可能な環境保全型の農林水産業を拡大させる</w:t>
            </w:r>
          </w:p>
        </w:tc>
        <w:tc>
          <w:tcPr>
            <w:tcW w:w="3700" w:type="dxa"/>
            <w:noWrap/>
          </w:tcPr>
          <w:p w14:paraId="64C56003" w14:textId="790C3A1C"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有機農業の取組面積</w:t>
            </w:r>
            <w:r>
              <w:rPr>
                <w:rFonts w:ascii="BIZ UDPゴシック" w:eastAsia="BIZ UDPゴシック" w:hAnsi="BIZ UDPゴシック" w:hint="eastAsia"/>
                <w:szCs w:val="20"/>
              </w:rPr>
              <w:t>（●h</w:t>
            </w:r>
            <w:r>
              <w:rPr>
                <w:rFonts w:ascii="BIZ UDPゴシック" w:eastAsia="BIZ UDPゴシック" w:hAnsi="BIZ UDPゴシック"/>
                <w:szCs w:val="20"/>
              </w:rPr>
              <w:t>a</w:t>
            </w:r>
            <w:r>
              <w:rPr>
                <w:rFonts w:ascii="BIZ UDPゴシック" w:eastAsia="BIZ UDPゴシック" w:hAnsi="BIZ UDPゴシック" w:hint="eastAsia"/>
                <w:szCs w:val="20"/>
              </w:rPr>
              <w:t>→●</w:t>
            </w:r>
            <w:r>
              <w:rPr>
                <w:rFonts w:ascii="BIZ UDPゴシック" w:eastAsia="BIZ UDPゴシック" w:hAnsi="BIZ UDPゴシック"/>
                <w:szCs w:val="20"/>
              </w:rPr>
              <w:t>ha</w:t>
            </w:r>
            <w:r>
              <w:rPr>
                <w:rFonts w:ascii="BIZ UDPゴシック" w:eastAsia="BIZ UDPゴシック" w:hAnsi="BIZ UDPゴシック" w:hint="eastAsia"/>
                <w:szCs w:val="20"/>
              </w:rPr>
              <w:t>）</w:t>
            </w:r>
          </w:p>
        </w:tc>
        <w:tc>
          <w:tcPr>
            <w:tcW w:w="3260" w:type="dxa"/>
          </w:tcPr>
          <w:p w14:paraId="030139AC" w14:textId="5F284DD1"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農業者に対する勉強会や意見交換会の開催。生物多様性に配慮した農林水産物の認証制度による補助金</w:t>
            </w:r>
            <w:r>
              <w:rPr>
                <w:rFonts w:ascii="BIZ UDPゴシック" w:eastAsia="BIZ UDPゴシック" w:hAnsi="BIZ UDPゴシック" w:hint="eastAsia"/>
                <w:szCs w:val="20"/>
              </w:rPr>
              <w:t>の設立・促進</w:t>
            </w:r>
          </w:p>
        </w:tc>
      </w:tr>
      <w:tr w:rsidR="00BC3581" w:rsidRPr="0019005C" w14:paraId="4C919FBD" w14:textId="77777777" w:rsidTr="00FC6CDF">
        <w:trPr>
          <w:trHeight w:val="70"/>
        </w:trPr>
        <w:tc>
          <w:tcPr>
            <w:tcW w:w="1540" w:type="dxa"/>
            <w:vMerge/>
            <w:tcBorders>
              <w:bottom w:val="single" w:sz="4" w:space="0" w:color="auto"/>
            </w:tcBorders>
          </w:tcPr>
          <w:p w14:paraId="7640DB27"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12465B9" w14:textId="77777777" w:rsidR="00BC3581" w:rsidRPr="004A7950" w:rsidRDefault="00BC3581" w:rsidP="005871DA">
            <w:pPr>
              <w:autoSpaceDE w:val="0"/>
              <w:autoSpaceDN w:val="0"/>
              <w:rPr>
                <w:rFonts w:ascii="BIZ UDPゴシック" w:eastAsia="BIZ UDPゴシック" w:hAnsi="BIZ UDPゴシック"/>
                <w:szCs w:val="20"/>
              </w:rPr>
            </w:pPr>
          </w:p>
        </w:tc>
        <w:tc>
          <w:tcPr>
            <w:tcW w:w="3260" w:type="dxa"/>
          </w:tcPr>
          <w:p w14:paraId="5C5F3C1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9571008" w14:textId="77777777" w:rsidTr="00FC6CDF">
        <w:trPr>
          <w:trHeight w:val="97"/>
        </w:trPr>
        <w:tc>
          <w:tcPr>
            <w:tcW w:w="1540" w:type="dxa"/>
            <w:vMerge w:val="restart"/>
          </w:tcPr>
          <w:p w14:paraId="09A9FDE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597DBA57"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762836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18B0425" w14:textId="77777777" w:rsidTr="00FC6CDF">
        <w:trPr>
          <w:trHeight w:val="70"/>
        </w:trPr>
        <w:tc>
          <w:tcPr>
            <w:tcW w:w="1540" w:type="dxa"/>
            <w:vMerge/>
          </w:tcPr>
          <w:p w14:paraId="0C0EDD0C"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142DC8B"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D138966"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00BAD83" w14:textId="77777777" w:rsidTr="00FC6CDF">
        <w:trPr>
          <w:trHeight w:val="97"/>
        </w:trPr>
        <w:tc>
          <w:tcPr>
            <w:tcW w:w="1540" w:type="dxa"/>
            <w:vMerge w:val="restart"/>
          </w:tcPr>
          <w:p w14:paraId="6D2ABD1B"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1BA5A17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C2FC7A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547C30B" w14:textId="77777777" w:rsidTr="00FC6CDF">
        <w:trPr>
          <w:trHeight w:val="70"/>
        </w:trPr>
        <w:tc>
          <w:tcPr>
            <w:tcW w:w="1540" w:type="dxa"/>
            <w:vMerge/>
          </w:tcPr>
          <w:p w14:paraId="2B0C2B85"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CEE5840"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2EBC34F1"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D923C6A" w14:textId="77777777" w:rsidTr="00FC6CDF">
        <w:trPr>
          <w:trHeight w:val="97"/>
        </w:trPr>
        <w:tc>
          <w:tcPr>
            <w:tcW w:w="1540" w:type="dxa"/>
            <w:vMerge w:val="restart"/>
          </w:tcPr>
          <w:p w14:paraId="2D122708"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2C7033E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784D2A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4372CBE9" w14:textId="77777777" w:rsidTr="00FC6CDF">
        <w:trPr>
          <w:trHeight w:val="70"/>
        </w:trPr>
        <w:tc>
          <w:tcPr>
            <w:tcW w:w="1540" w:type="dxa"/>
            <w:vMerge/>
          </w:tcPr>
          <w:p w14:paraId="1E248FF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BB4C2E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0A56078"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9D67A04" w14:textId="77777777" w:rsidTr="00FC6CDF">
        <w:trPr>
          <w:trHeight w:val="97"/>
        </w:trPr>
        <w:tc>
          <w:tcPr>
            <w:tcW w:w="1540" w:type="dxa"/>
            <w:vMerge w:val="restart"/>
          </w:tcPr>
          <w:p w14:paraId="26058E3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E2D0B3A"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1147B99"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3B8D295" w14:textId="77777777" w:rsidTr="00FC6CDF">
        <w:trPr>
          <w:trHeight w:val="70"/>
        </w:trPr>
        <w:tc>
          <w:tcPr>
            <w:tcW w:w="1540" w:type="dxa"/>
            <w:vMerge/>
          </w:tcPr>
          <w:p w14:paraId="6413D8B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686D1E6C"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D34F571" w14:textId="77777777" w:rsidR="00BC3581" w:rsidRPr="0090119E" w:rsidRDefault="00BC3581" w:rsidP="005871DA">
            <w:pPr>
              <w:autoSpaceDE w:val="0"/>
              <w:autoSpaceDN w:val="0"/>
              <w:rPr>
                <w:rFonts w:ascii="BIZ UDPゴシック" w:eastAsia="BIZ UDPゴシック" w:hAnsi="BIZ UDPゴシック"/>
                <w:szCs w:val="20"/>
              </w:rPr>
            </w:pPr>
          </w:p>
        </w:tc>
      </w:tr>
    </w:tbl>
    <w:p w14:paraId="5473727F" w14:textId="77777777" w:rsidR="00BC3581" w:rsidRPr="0090119E" w:rsidRDefault="00BC3581" w:rsidP="005871DA">
      <w:pPr>
        <w:pStyle w:val="B5"/>
        <w:autoSpaceDE w:val="0"/>
        <w:autoSpaceDN w:val="0"/>
        <w:rPr>
          <w:rFonts w:ascii="BIZ UDPゴシック" w:eastAsia="BIZ UDPゴシック" w:hAnsi="BIZ UDPゴシック"/>
        </w:rPr>
      </w:pPr>
    </w:p>
    <w:p w14:paraId="09467FA4" w14:textId="4516269C"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2D982EFD" w14:textId="22595C65"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基本戦略④：住民一人</w:t>
      </w:r>
      <w:r w:rsidR="006966FD">
        <w:rPr>
          <w:rFonts w:ascii="BIZ UDPゴシック" w:eastAsia="BIZ UDPゴシック" w:hAnsi="BIZ UDPゴシック" w:hint="eastAsia"/>
        </w:rPr>
        <w:t>一人一人</w:t>
      </w:r>
      <w:r w:rsidRPr="0090119E">
        <w:rPr>
          <w:rFonts w:ascii="BIZ UDPゴシック" w:eastAsia="BIZ UDPゴシック" w:hAnsi="BIZ UDPゴシック" w:hint="eastAsia"/>
        </w:rPr>
        <w:t>の行動変容</w:t>
      </w:r>
    </w:p>
    <w:p w14:paraId="4DD4A209" w14:textId="593A4204"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基本戦略④住民一人</w:t>
      </w:r>
      <w:r w:rsidR="006966FD">
        <w:rPr>
          <w:rFonts w:ascii="BIZ UDPゴシック" w:eastAsia="BIZ UDPゴシック" w:hAnsi="BIZ UDPゴシック" w:hint="eastAsia"/>
        </w:rPr>
        <w:t>一人</w:t>
      </w:r>
      <w:r w:rsidRPr="0090119E">
        <w:rPr>
          <w:rFonts w:ascii="BIZ UDPゴシック" w:eastAsia="BIZ UDPゴシック" w:hAnsi="BIZ UDPゴシック" w:hint="eastAsia"/>
        </w:rPr>
        <w:t>の行動変容においては、以下に示す状態目標と指標、数値目標を設定します。</w:t>
      </w:r>
    </w:p>
    <w:p w14:paraId="71590038" w14:textId="6580DEBD" w:rsidR="00BC3581" w:rsidRPr="0090119E" w:rsidRDefault="00BC3581" w:rsidP="005871DA">
      <w:pPr>
        <w:pStyle w:val="B5"/>
        <w:autoSpaceDE w:val="0"/>
        <w:autoSpaceDN w:val="0"/>
        <w:rPr>
          <w:rFonts w:ascii="BIZ UDPゴシック" w:eastAsia="BIZ UDPゴシック" w:hAnsi="BIZ UDPゴシック"/>
        </w:rPr>
      </w:pPr>
    </w:p>
    <w:p w14:paraId="1BEDDD71" w14:textId="1B457136" w:rsidR="003A33FC" w:rsidRPr="0090119E" w:rsidRDefault="00B81CCA" w:rsidP="005871DA">
      <w:pPr>
        <w:pStyle w:val="aff"/>
        <w:autoSpaceDE w:val="0"/>
        <w:autoSpaceDN w:val="0"/>
        <w:rPr>
          <w:rFonts w:ascii="BIZ UDPゴシック" w:eastAsia="BIZ UDPゴシック" w:hAnsi="BIZ UDPゴシック"/>
        </w:rPr>
      </w:pPr>
      <w:ins w:id="86" w:author="Hasegawa Yuko (長谷川 悠子)" w:date="2023-05-26T11:36:00Z">
        <w:r w:rsidRPr="00B81CCA">
          <w:rPr>
            <w:rFonts w:ascii="BIZ UDPゴシック" w:eastAsia="BIZ UDPゴシック" w:hAnsi="BIZ UDPゴシック" w:hint="eastAsia"/>
          </w:rPr>
          <w:t>表 ４.7</w:t>
        </w:r>
      </w:ins>
      <w:ins w:id="87" w:author="Hasegawa Yuko (長谷川 悠子)" w:date="2023-05-26T11:37:00Z">
        <w:r>
          <w:rPr>
            <w:rFonts w:ascii="BIZ UDPゴシック" w:eastAsia="BIZ UDPゴシック" w:hAnsi="BIZ UDPゴシック" w:hint="eastAsia"/>
          </w:rPr>
          <w:t xml:space="preserve">　</w:t>
        </w:r>
      </w:ins>
      <w:del w:id="88"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7</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基本戦略④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05FC3A17" w14:textId="77777777" w:rsidTr="00FC6CDF">
        <w:trPr>
          <w:trHeight w:val="170"/>
          <w:tblHeader/>
        </w:trPr>
        <w:tc>
          <w:tcPr>
            <w:tcW w:w="2122" w:type="dxa"/>
            <w:tcBorders>
              <w:bottom w:val="single" w:sz="4" w:space="0" w:color="auto"/>
            </w:tcBorders>
            <w:shd w:val="pct10" w:color="auto" w:fill="auto"/>
            <w:noWrap/>
            <w:vAlign w:val="center"/>
          </w:tcPr>
          <w:p w14:paraId="7E6A531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50025ED0"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1654F45B" w14:textId="77777777" w:rsidTr="00FC6CDF">
        <w:trPr>
          <w:trHeight w:val="76"/>
        </w:trPr>
        <w:tc>
          <w:tcPr>
            <w:tcW w:w="2122" w:type="dxa"/>
          </w:tcPr>
          <w:p w14:paraId="384D46BE" w14:textId="74DAF6C5"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消費行動において、生物多様性への配慮が行われている</w:t>
            </w:r>
          </w:p>
        </w:tc>
        <w:tc>
          <w:tcPr>
            <w:tcW w:w="6378" w:type="dxa"/>
            <w:noWrap/>
          </w:tcPr>
          <w:p w14:paraId="079FBE52" w14:textId="319A1C70"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環境に配慮されたマークのある食品・商品を選ぶことを意識している消費者の割合</w:t>
            </w:r>
            <w:r>
              <w:rPr>
                <w:rFonts w:ascii="BIZ UDPゴシック" w:eastAsia="BIZ UDPゴシック" w:hAnsi="BIZ UDPゴシック" w:hint="eastAsia"/>
                <w:szCs w:val="20"/>
              </w:rPr>
              <w:t>（●％→●％）</w:t>
            </w:r>
          </w:p>
        </w:tc>
      </w:tr>
      <w:tr w:rsidR="00BC3581" w:rsidRPr="0019005C" w14:paraId="011D1395" w14:textId="77777777" w:rsidTr="00FC6CDF">
        <w:trPr>
          <w:trHeight w:val="70"/>
        </w:trPr>
        <w:tc>
          <w:tcPr>
            <w:tcW w:w="2122" w:type="dxa"/>
          </w:tcPr>
          <w:p w14:paraId="542F131C"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2CFD0106"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1FA469E" w14:textId="77777777" w:rsidTr="00FC6CDF">
        <w:trPr>
          <w:trHeight w:val="199"/>
        </w:trPr>
        <w:tc>
          <w:tcPr>
            <w:tcW w:w="2122" w:type="dxa"/>
          </w:tcPr>
          <w:p w14:paraId="5384EAC8"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2D2FE894" w14:textId="77777777" w:rsidR="00BC3581" w:rsidRPr="0090119E" w:rsidRDefault="00BC3581" w:rsidP="005871DA">
            <w:pPr>
              <w:autoSpaceDE w:val="0"/>
              <w:autoSpaceDN w:val="0"/>
              <w:rPr>
                <w:rFonts w:ascii="BIZ UDPゴシック" w:eastAsia="BIZ UDPゴシック" w:hAnsi="BIZ UDPゴシック"/>
                <w:szCs w:val="20"/>
              </w:rPr>
            </w:pPr>
          </w:p>
        </w:tc>
      </w:tr>
    </w:tbl>
    <w:p w14:paraId="1973CE81" w14:textId="77777777" w:rsidR="00BC3581" w:rsidRPr="0090119E" w:rsidRDefault="00BC3581" w:rsidP="005871DA">
      <w:pPr>
        <w:pStyle w:val="B5"/>
        <w:autoSpaceDE w:val="0"/>
        <w:autoSpaceDN w:val="0"/>
        <w:rPr>
          <w:rFonts w:ascii="BIZ UDPゴシック" w:eastAsia="BIZ UDPゴシック" w:hAnsi="BIZ UDPゴシック"/>
        </w:rPr>
      </w:pPr>
    </w:p>
    <w:p w14:paraId="0AC5D9B2" w14:textId="681B70E3"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633D494B" w14:textId="3A36B3FB" w:rsidR="00BC3581" w:rsidRPr="0090119E" w:rsidRDefault="00BC3581" w:rsidP="005871DA">
      <w:pPr>
        <w:pStyle w:val="B5"/>
        <w:autoSpaceDE w:val="0"/>
        <w:autoSpaceDN w:val="0"/>
        <w:rPr>
          <w:rFonts w:ascii="BIZ UDPゴシック" w:eastAsia="BIZ UDPゴシック" w:hAnsi="BIZ UDPゴシック"/>
        </w:rPr>
      </w:pPr>
    </w:p>
    <w:p w14:paraId="5FA37421" w14:textId="380B5339" w:rsidR="003A33FC" w:rsidRPr="0090119E" w:rsidRDefault="00B81CCA" w:rsidP="005871DA">
      <w:pPr>
        <w:pStyle w:val="aff"/>
        <w:autoSpaceDE w:val="0"/>
        <w:autoSpaceDN w:val="0"/>
        <w:rPr>
          <w:rFonts w:ascii="BIZ UDPゴシック" w:eastAsia="BIZ UDPゴシック" w:hAnsi="BIZ UDPゴシック"/>
        </w:rPr>
      </w:pPr>
      <w:ins w:id="89" w:author="Hasegawa Yuko (長谷川 悠子)" w:date="2023-05-26T11:36:00Z">
        <w:r w:rsidRPr="00B81CCA">
          <w:rPr>
            <w:rFonts w:ascii="BIZ UDPゴシック" w:eastAsia="BIZ UDPゴシック" w:hAnsi="BIZ UDPゴシック" w:hint="eastAsia"/>
          </w:rPr>
          <w:t>表 ４.8</w:t>
        </w:r>
      </w:ins>
      <w:ins w:id="90" w:author="Hasegawa Yuko (長谷川 悠子)" w:date="2023-05-26T11:37:00Z">
        <w:r>
          <w:rPr>
            <w:rFonts w:ascii="BIZ UDPゴシック" w:eastAsia="BIZ UDPゴシック" w:hAnsi="BIZ UDPゴシック" w:hint="eastAsia"/>
          </w:rPr>
          <w:t xml:space="preserve">　</w:t>
        </w:r>
      </w:ins>
      <w:del w:id="91"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8</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基本戦略④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53307B59" w14:textId="77777777" w:rsidTr="00FC6CDF">
        <w:trPr>
          <w:trHeight w:val="115"/>
          <w:tblHeader/>
        </w:trPr>
        <w:tc>
          <w:tcPr>
            <w:tcW w:w="1540" w:type="dxa"/>
            <w:shd w:val="pct10" w:color="auto" w:fill="auto"/>
            <w:noWrap/>
            <w:vAlign w:val="center"/>
          </w:tcPr>
          <w:p w14:paraId="4131B4F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2AF81EBB"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0BBFABDA"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6B8107AE" w14:textId="77777777" w:rsidTr="00FC6CDF">
        <w:trPr>
          <w:trHeight w:val="97"/>
        </w:trPr>
        <w:tc>
          <w:tcPr>
            <w:tcW w:w="1540" w:type="dxa"/>
            <w:vMerge w:val="restart"/>
          </w:tcPr>
          <w:p w14:paraId="05F8E52B" w14:textId="2587E8FB"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生物多様性に配慮した選択肢を周知啓発するとともに、選択の機会を増加させ、インセンティブを提示する</w:t>
            </w:r>
          </w:p>
        </w:tc>
        <w:tc>
          <w:tcPr>
            <w:tcW w:w="3700" w:type="dxa"/>
            <w:noWrap/>
          </w:tcPr>
          <w:p w14:paraId="387C6250" w14:textId="15F6A852"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都道府県・市区町村における公共調達や関連施設において、生物多様性を調達コードに組み込んだ件数</w:t>
            </w:r>
            <w:r>
              <w:rPr>
                <w:rFonts w:ascii="BIZ UDPゴシック" w:eastAsia="BIZ UDPゴシック" w:hAnsi="BIZ UDPゴシック" w:hint="eastAsia"/>
                <w:szCs w:val="20"/>
              </w:rPr>
              <w:t>（●件→●件）</w:t>
            </w:r>
          </w:p>
        </w:tc>
        <w:tc>
          <w:tcPr>
            <w:tcW w:w="3260" w:type="dxa"/>
          </w:tcPr>
          <w:p w14:paraId="16D459AD" w14:textId="79A55145"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調達要件に生物多様性への配慮を設定</w:t>
            </w:r>
          </w:p>
        </w:tc>
      </w:tr>
      <w:tr w:rsidR="00BC3581" w:rsidRPr="0019005C" w14:paraId="296583C1" w14:textId="77777777" w:rsidTr="00FC6CDF">
        <w:trPr>
          <w:trHeight w:val="70"/>
        </w:trPr>
        <w:tc>
          <w:tcPr>
            <w:tcW w:w="1540" w:type="dxa"/>
            <w:vMerge/>
            <w:tcBorders>
              <w:bottom w:val="single" w:sz="4" w:space="0" w:color="auto"/>
            </w:tcBorders>
          </w:tcPr>
          <w:p w14:paraId="5010832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2483C95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ECF7FC4"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F471272" w14:textId="77777777" w:rsidTr="00FC6CDF">
        <w:trPr>
          <w:trHeight w:val="97"/>
        </w:trPr>
        <w:tc>
          <w:tcPr>
            <w:tcW w:w="1540" w:type="dxa"/>
            <w:vMerge w:val="restart"/>
          </w:tcPr>
          <w:p w14:paraId="367C5F3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5C5D0A6E"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866152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188676A" w14:textId="77777777" w:rsidTr="00FC6CDF">
        <w:trPr>
          <w:trHeight w:val="70"/>
        </w:trPr>
        <w:tc>
          <w:tcPr>
            <w:tcW w:w="1540" w:type="dxa"/>
            <w:vMerge/>
          </w:tcPr>
          <w:p w14:paraId="649B9B1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409AC9E8"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0D40945D"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3160C6D" w14:textId="77777777" w:rsidTr="00FC6CDF">
        <w:trPr>
          <w:trHeight w:val="97"/>
        </w:trPr>
        <w:tc>
          <w:tcPr>
            <w:tcW w:w="1540" w:type="dxa"/>
            <w:vMerge w:val="restart"/>
          </w:tcPr>
          <w:p w14:paraId="68F406C0"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4B3EB4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55543C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BB7DD35" w14:textId="77777777" w:rsidTr="00FC6CDF">
        <w:trPr>
          <w:trHeight w:val="70"/>
        </w:trPr>
        <w:tc>
          <w:tcPr>
            <w:tcW w:w="1540" w:type="dxa"/>
            <w:vMerge/>
          </w:tcPr>
          <w:p w14:paraId="1FE770FD"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CE66704"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E0AB46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4EB75D6" w14:textId="77777777" w:rsidTr="00FC6CDF">
        <w:trPr>
          <w:trHeight w:val="97"/>
        </w:trPr>
        <w:tc>
          <w:tcPr>
            <w:tcW w:w="1540" w:type="dxa"/>
            <w:vMerge w:val="restart"/>
          </w:tcPr>
          <w:p w14:paraId="57AE3BF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523EE9AA"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296F96C"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F13569F" w14:textId="77777777" w:rsidTr="00FC6CDF">
        <w:trPr>
          <w:trHeight w:val="70"/>
        </w:trPr>
        <w:tc>
          <w:tcPr>
            <w:tcW w:w="1540" w:type="dxa"/>
            <w:vMerge/>
          </w:tcPr>
          <w:p w14:paraId="58143ECD"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1BBA10D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C2413A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235589C" w14:textId="77777777" w:rsidTr="00FC6CDF">
        <w:trPr>
          <w:trHeight w:val="97"/>
        </w:trPr>
        <w:tc>
          <w:tcPr>
            <w:tcW w:w="1540" w:type="dxa"/>
            <w:vMerge w:val="restart"/>
          </w:tcPr>
          <w:p w14:paraId="43EEE0E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E36371C"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0ED146C"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07C6F0A" w14:textId="77777777" w:rsidTr="00FC6CDF">
        <w:trPr>
          <w:trHeight w:val="70"/>
        </w:trPr>
        <w:tc>
          <w:tcPr>
            <w:tcW w:w="1540" w:type="dxa"/>
            <w:vMerge/>
          </w:tcPr>
          <w:p w14:paraId="33954FA9"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21DCAF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BFFD432" w14:textId="77777777" w:rsidR="00BC3581" w:rsidRPr="0090119E" w:rsidRDefault="00BC3581" w:rsidP="005871DA">
            <w:pPr>
              <w:autoSpaceDE w:val="0"/>
              <w:autoSpaceDN w:val="0"/>
              <w:rPr>
                <w:rFonts w:ascii="BIZ UDPゴシック" w:eastAsia="BIZ UDPゴシック" w:hAnsi="BIZ UDPゴシック"/>
                <w:szCs w:val="20"/>
              </w:rPr>
            </w:pPr>
          </w:p>
        </w:tc>
      </w:tr>
    </w:tbl>
    <w:p w14:paraId="15D3062A" w14:textId="5D8F9556"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74166A60" w14:textId="78F5DEC5"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基本戦略⑤：地域の情報基盤及び社会システムの整備</w:t>
      </w:r>
    </w:p>
    <w:p w14:paraId="5A4C3B20" w14:textId="3E3EED4B"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基本戦略⑤地域の情報基盤及び社会システムの整備においては、以下に示す状態目標と指標、数値目標を設定します。</w:t>
      </w:r>
    </w:p>
    <w:p w14:paraId="398512AB" w14:textId="499FB769" w:rsidR="00BC3581" w:rsidRPr="0090119E" w:rsidRDefault="00BC3581" w:rsidP="005871DA">
      <w:pPr>
        <w:pStyle w:val="B5"/>
        <w:autoSpaceDE w:val="0"/>
        <w:autoSpaceDN w:val="0"/>
        <w:rPr>
          <w:rFonts w:ascii="BIZ UDPゴシック" w:eastAsia="BIZ UDPゴシック" w:hAnsi="BIZ UDPゴシック"/>
        </w:rPr>
      </w:pPr>
    </w:p>
    <w:p w14:paraId="0F4C15B5" w14:textId="7B41A60E" w:rsidR="003A33FC" w:rsidRPr="0090119E" w:rsidRDefault="00B81CCA" w:rsidP="005871DA">
      <w:pPr>
        <w:pStyle w:val="aff"/>
        <w:autoSpaceDE w:val="0"/>
        <w:autoSpaceDN w:val="0"/>
        <w:rPr>
          <w:rFonts w:ascii="BIZ UDPゴシック" w:eastAsia="BIZ UDPゴシック" w:hAnsi="BIZ UDPゴシック"/>
        </w:rPr>
      </w:pPr>
      <w:ins w:id="92" w:author="Hasegawa Yuko (長谷川 悠子)" w:date="2023-05-26T11:36:00Z">
        <w:r w:rsidRPr="00B81CCA">
          <w:rPr>
            <w:rFonts w:ascii="BIZ UDPゴシック" w:eastAsia="BIZ UDPゴシック" w:hAnsi="BIZ UDPゴシック" w:hint="eastAsia"/>
          </w:rPr>
          <w:t>表 ４.9</w:t>
        </w:r>
        <w:r>
          <w:rPr>
            <w:rFonts w:ascii="BIZ UDPゴシック" w:eastAsia="BIZ UDPゴシック" w:hAnsi="BIZ UDPゴシック" w:hint="eastAsia"/>
          </w:rPr>
          <w:t xml:space="preserve">　</w:t>
        </w:r>
      </w:ins>
      <w:del w:id="93"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9</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基本戦略⑤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10B11510" w14:textId="77777777" w:rsidTr="00FC6CDF">
        <w:trPr>
          <w:trHeight w:val="170"/>
          <w:tblHeader/>
        </w:trPr>
        <w:tc>
          <w:tcPr>
            <w:tcW w:w="2122" w:type="dxa"/>
            <w:tcBorders>
              <w:bottom w:val="single" w:sz="4" w:space="0" w:color="auto"/>
            </w:tcBorders>
            <w:shd w:val="pct10" w:color="auto" w:fill="auto"/>
            <w:noWrap/>
            <w:vAlign w:val="center"/>
          </w:tcPr>
          <w:p w14:paraId="4129EE02"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009C8BF0"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580CF058" w14:textId="77777777" w:rsidTr="00FC6CDF">
        <w:trPr>
          <w:trHeight w:val="76"/>
        </w:trPr>
        <w:tc>
          <w:tcPr>
            <w:tcW w:w="2122" w:type="dxa"/>
          </w:tcPr>
          <w:p w14:paraId="7481B3FE" w14:textId="1826EFC1" w:rsidR="00BC3581" w:rsidRPr="0090119E" w:rsidRDefault="007F293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7F293D">
              <w:rPr>
                <w:rFonts w:ascii="BIZ UDPゴシック" w:eastAsia="BIZ UDPゴシック" w:hAnsi="BIZ UDPゴシック" w:hint="eastAsia"/>
                <w:szCs w:val="20"/>
              </w:rPr>
              <w:t>生物多様性の情報基盤が整備され、調査・研究成果や提供データ・ツールが様々なセクターで利活用されるとともに、生物多様性を考慮した空間計画下に置き、多様な空間スケールで様々な主体の連携が促進されている</w:t>
            </w:r>
          </w:p>
        </w:tc>
        <w:tc>
          <w:tcPr>
            <w:tcW w:w="6378" w:type="dxa"/>
            <w:noWrap/>
          </w:tcPr>
          <w:p w14:paraId="2EE310EC" w14:textId="6C837055"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地域戦略を策定した都道府県内の市区町村の割合</w:t>
            </w:r>
            <w:r>
              <w:rPr>
                <w:rFonts w:ascii="BIZ UDPゴシック" w:eastAsia="BIZ UDPゴシック" w:hAnsi="BIZ UDPゴシック" w:hint="eastAsia"/>
                <w:szCs w:val="20"/>
              </w:rPr>
              <w:t>（●％→●％）</w:t>
            </w:r>
          </w:p>
        </w:tc>
      </w:tr>
      <w:tr w:rsidR="00BC3581" w:rsidRPr="0019005C" w14:paraId="60191A9D" w14:textId="77777777" w:rsidTr="00FC6CDF">
        <w:trPr>
          <w:trHeight w:val="70"/>
        </w:trPr>
        <w:tc>
          <w:tcPr>
            <w:tcW w:w="2122" w:type="dxa"/>
          </w:tcPr>
          <w:p w14:paraId="036D4C2B"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130FCC30"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37E85B8" w14:textId="77777777" w:rsidTr="00FC6CDF">
        <w:trPr>
          <w:trHeight w:val="199"/>
        </w:trPr>
        <w:tc>
          <w:tcPr>
            <w:tcW w:w="2122" w:type="dxa"/>
          </w:tcPr>
          <w:p w14:paraId="3E1ED652"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4010E719" w14:textId="77777777" w:rsidR="00BC3581" w:rsidRPr="0090119E" w:rsidRDefault="00BC3581" w:rsidP="005871DA">
            <w:pPr>
              <w:autoSpaceDE w:val="0"/>
              <w:autoSpaceDN w:val="0"/>
              <w:rPr>
                <w:rFonts w:ascii="BIZ UDPゴシック" w:eastAsia="BIZ UDPゴシック" w:hAnsi="BIZ UDPゴシック"/>
                <w:szCs w:val="20"/>
              </w:rPr>
            </w:pPr>
          </w:p>
        </w:tc>
      </w:tr>
    </w:tbl>
    <w:p w14:paraId="07DCC34E" w14:textId="77777777" w:rsidR="00BC3581" w:rsidRPr="0090119E" w:rsidRDefault="00BC3581" w:rsidP="005871DA">
      <w:pPr>
        <w:pStyle w:val="B5"/>
        <w:autoSpaceDE w:val="0"/>
        <w:autoSpaceDN w:val="0"/>
        <w:rPr>
          <w:rFonts w:ascii="BIZ UDPゴシック" w:eastAsia="BIZ UDPゴシック" w:hAnsi="BIZ UDPゴシック"/>
        </w:rPr>
      </w:pPr>
    </w:p>
    <w:p w14:paraId="3B3D4A8C" w14:textId="7FC6AB4C"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3961B414" w14:textId="006198E3" w:rsidR="00BC3581" w:rsidRPr="0090119E" w:rsidRDefault="00BC3581" w:rsidP="005871DA">
      <w:pPr>
        <w:pStyle w:val="B5"/>
        <w:autoSpaceDE w:val="0"/>
        <w:autoSpaceDN w:val="0"/>
        <w:rPr>
          <w:rFonts w:ascii="BIZ UDPゴシック" w:eastAsia="BIZ UDPゴシック" w:hAnsi="BIZ UDPゴシック"/>
        </w:rPr>
      </w:pPr>
    </w:p>
    <w:p w14:paraId="3B32FEED" w14:textId="6C1A6297" w:rsidR="003A33FC" w:rsidRPr="0090119E" w:rsidRDefault="00B81CCA" w:rsidP="005871DA">
      <w:pPr>
        <w:pStyle w:val="aff"/>
        <w:autoSpaceDE w:val="0"/>
        <w:autoSpaceDN w:val="0"/>
        <w:rPr>
          <w:rFonts w:ascii="BIZ UDPゴシック" w:eastAsia="BIZ UDPゴシック" w:hAnsi="BIZ UDPゴシック"/>
        </w:rPr>
      </w:pPr>
      <w:ins w:id="94" w:author="Hasegawa Yuko (長谷川 悠子)" w:date="2023-05-26T11:36:00Z">
        <w:r w:rsidRPr="00B81CCA">
          <w:rPr>
            <w:rFonts w:ascii="BIZ UDPゴシック" w:eastAsia="BIZ UDPゴシック" w:hAnsi="BIZ UDPゴシック" w:hint="eastAsia"/>
          </w:rPr>
          <w:t>表 ４.10</w:t>
        </w:r>
        <w:r>
          <w:rPr>
            <w:rFonts w:ascii="BIZ UDPゴシック" w:eastAsia="BIZ UDPゴシック" w:hAnsi="BIZ UDPゴシック" w:hint="eastAsia"/>
          </w:rPr>
          <w:t xml:space="preserve">　</w:t>
        </w:r>
      </w:ins>
      <w:del w:id="95"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10</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基本戦略⑤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5984C9A9" w14:textId="77777777" w:rsidTr="00FC6CDF">
        <w:trPr>
          <w:trHeight w:val="115"/>
          <w:tblHeader/>
        </w:trPr>
        <w:tc>
          <w:tcPr>
            <w:tcW w:w="1540" w:type="dxa"/>
            <w:shd w:val="pct10" w:color="auto" w:fill="auto"/>
            <w:noWrap/>
            <w:vAlign w:val="center"/>
          </w:tcPr>
          <w:p w14:paraId="74462739"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425BAC3E"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51EBAE2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63F9CDF6" w14:textId="77777777" w:rsidTr="00FC6CDF">
        <w:trPr>
          <w:trHeight w:val="97"/>
        </w:trPr>
        <w:tc>
          <w:tcPr>
            <w:tcW w:w="1540" w:type="dxa"/>
            <w:vMerge w:val="restart"/>
          </w:tcPr>
          <w:p w14:paraId="56393AC6" w14:textId="1D98EFCD" w:rsidR="00BC3581" w:rsidRPr="0090119E" w:rsidRDefault="007F293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7F293D">
              <w:rPr>
                <w:rFonts w:ascii="BIZ UDPゴシック" w:eastAsia="BIZ UDPゴシック" w:hAnsi="BIZ UDPゴシック" w:hint="eastAsia"/>
                <w:szCs w:val="20"/>
              </w:rPr>
              <w:t>効果的かつ効率的な生物多様性保全の推進、適正な政策立案や意思決定、活動への市民参加の促進を図るため、データの発信や活用に係る人材育成やツール提供</w:t>
            </w:r>
          </w:p>
        </w:tc>
        <w:tc>
          <w:tcPr>
            <w:tcW w:w="3700" w:type="dxa"/>
            <w:noWrap/>
          </w:tcPr>
          <w:p w14:paraId="6C90AAB9" w14:textId="7BC2656C"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市民参加型調査を実施している関係主体</w:t>
            </w:r>
            <w:r>
              <w:rPr>
                <w:rFonts w:ascii="BIZ UDPゴシック" w:eastAsia="BIZ UDPゴシック" w:hAnsi="BIZ UDPゴシック" w:hint="eastAsia"/>
                <w:szCs w:val="20"/>
              </w:rPr>
              <w:t>の数（●団体→●団体）</w:t>
            </w:r>
          </w:p>
        </w:tc>
        <w:tc>
          <w:tcPr>
            <w:tcW w:w="3260" w:type="dxa"/>
          </w:tcPr>
          <w:p w14:paraId="04F27186" w14:textId="3208384E"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地域戦略の策定、モニタリングにおける市民団体との連携体制構築</w:t>
            </w:r>
          </w:p>
        </w:tc>
      </w:tr>
      <w:tr w:rsidR="00BC3581" w:rsidRPr="0019005C" w14:paraId="40BDB465" w14:textId="77777777" w:rsidTr="00FC6CDF">
        <w:trPr>
          <w:trHeight w:val="70"/>
        </w:trPr>
        <w:tc>
          <w:tcPr>
            <w:tcW w:w="1540" w:type="dxa"/>
            <w:vMerge/>
            <w:tcBorders>
              <w:bottom w:val="single" w:sz="4" w:space="0" w:color="auto"/>
            </w:tcBorders>
          </w:tcPr>
          <w:p w14:paraId="015F3D9F"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DCBBBC7"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BEF91E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0361D72" w14:textId="77777777" w:rsidTr="00FC6CDF">
        <w:trPr>
          <w:trHeight w:val="97"/>
        </w:trPr>
        <w:tc>
          <w:tcPr>
            <w:tcW w:w="1540" w:type="dxa"/>
            <w:vMerge w:val="restart"/>
          </w:tcPr>
          <w:p w14:paraId="48BE603B"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4A7E9398"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4F1181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1195CDE" w14:textId="77777777" w:rsidTr="00FC6CDF">
        <w:trPr>
          <w:trHeight w:val="70"/>
        </w:trPr>
        <w:tc>
          <w:tcPr>
            <w:tcW w:w="1540" w:type="dxa"/>
            <w:vMerge/>
          </w:tcPr>
          <w:p w14:paraId="1714784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756274A"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0F2DF4E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7836381" w14:textId="77777777" w:rsidTr="00FC6CDF">
        <w:trPr>
          <w:trHeight w:val="97"/>
        </w:trPr>
        <w:tc>
          <w:tcPr>
            <w:tcW w:w="1540" w:type="dxa"/>
            <w:vMerge w:val="restart"/>
          </w:tcPr>
          <w:p w14:paraId="750CA2C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0CD054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44F768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221E9D4" w14:textId="77777777" w:rsidTr="00FC6CDF">
        <w:trPr>
          <w:trHeight w:val="70"/>
        </w:trPr>
        <w:tc>
          <w:tcPr>
            <w:tcW w:w="1540" w:type="dxa"/>
            <w:vMerge/>
          </w:tcPr>
          <w:p w14:paraId="568D02DC"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AB3983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6E2B40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8B097DF" w14:textId="77777777" w:rsidTr="00FC6CDF">
        <w:trPr>
          <w:trHeight w:val="97"/>
        </w:trPr>
        <w:tc>
          <w:tcPr>
            <w:tcW w:w="1540" w:type="dxa"/>
            <w:vMerge w:val="restart"/>
          </w:tcPr>
          <w:p w14:paraId="7A145011"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8508526"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410EF13"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90C881D" w14:textId="77777777" w:rsidTr="00FC6CDF">
        <w:trPr>
          <w:trHeight w:val="70"/>
        </w:trPr>
        <w:tc>
          <w:tcPr>
            <w:tcW w:w="1540" w:type="dxa"/>
            <w:vMerge/>
          </w:tcPr>
          <w:p w14:paraId="09BF3C67"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87CEE99"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BDA196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EC66C24" w14:textId="77777777" w:rsidTr="00FC6CDF">
        <w:trPr>
          <w:trHeight w:val="97"/>
        </w:trPr>
        <w:tc>
          <w:tcPr>
            <w:tcW w:w="1540" w:type="dxa"/>
            <w:vMerge w:val="restart"/>
          </w:tcPr>
          <w:p w14:paraId="30CE8D4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F0E1D2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B823F6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A10F079" w14:textId="77777777" w:rsidTr="00FC6CDF">
        <w:trPr>
          <w:trHeight w:val="70"/>
        </w:trPr>
        <w:tc>
          <w:tcPr>
            <w:tcW w:w="1540" w:type="dxa"/>
            <w:vMerge/>
          </w:tcPr>
          <w:p w14:paraId="0D2F7D3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1E47708"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4B760FF" w14:textId="77777777" w:rsidR="00BC3581" w:rsidRPr="0090119E" w:rsidRDefault="00BC3581" w:rsidP="005871DA">
            <w:pPr>
              <w:autoSpaceDE w:val="0"/>
              <w:autoSpaceDN w:val="0"/>
              <w:rPr>
                <w:rFonts w:ascii="BIZ UDPゴシック" w:eastAsia="BIZ UDPゴシック" w:hAnsi="BIZ UDPゴシック"/>
                <w:szCs w:val="20"/>
              </w:rPr>
            </w:pPr>
          </w:p>
        </w:tc>
      </w:tr>
    </w:tbl>
    <w:p w14:paraId="26E649FE" w14:textId="77777777" w:rsidR="00BC3581" w:rsidRPr="0090119E" w:rsidRDefault="00BC3581" w:rsidP="005871DA">
      <w:pPr>
        <w:pStyle w:val="B4"/>
        <w:autoSpaceDE w:val="0"/>
        <w:autoSpaceDN w:val="0"/>
        <w:ind w:firstLine="210"/>
        <w:rPr>
          <w:rFonts w:ascii="BIZ UDPゴシック" w:eastAsia="BIZ UDPゴシック" w:hAnsi="BIZ UDPゴシック"/>
        </w:rPr>
      </w:pPr>
    </w:p>
    <w:p w14:paraId="599DEB64" w14:textId="6FF2D7D6" w:rsidR="005D67CA" w:rsidRPr="0090119E" w:rsidRDefault="005D67CA" w:rsidP="005871DA">
      <w:pPr>
        <w:pStyle w:val="1"/>
        <w:autoSpaceDE w:val="0"/>
        <w:autoSpaceDN w:val="0"/>
        <w:rPr>
          <w:rFonts w:ascii="BIZ UDPゴシック" w:eastAsia="BIZ UDPゴシック" w:hAnsi="BIZ UDPゴシック"/>
        </w:rPr>
      </w:pPr>
      <w:bookmarkStart w:id="96" w:name="_Toc135994071"/>
      <w:r w:rsidRPr="0090119E">
        <w:rPr>
          <w:rFonts w:ascii="BIZ UDPゴシック" w:eastAsia="BIZ UDPゴシック" w:hAnsi="BIZ UDPゴシック" w:hint="eastAsia"/>
        </w:rPr>
        <w:lastRenderedPageBreak/>
        <w:t>戦略の管理・見直し</w:t>
      </w:r>
      <w:bookmarkEnd w:id="96"/>
    </w:p>
    <w:p w14:paraId="524F1065" w14:textId="77BFC91B" w:rsidR="00A45A0C" w:rsidRPr="0090119E" w:rsidRDefault="00A45A0C"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本戦略</w:t>
      </w:r>
      <w:r w:rsidR="00163939">
        <w:rPr>
          <w:rFonts w:ascii="BIZ UDPゴシック" w:eastAsia="BIZ UDPゴシック" w:hAnsi="BIZ UDPゴシック" w:hint="eastAsia"/>
        </w:rPr>
        <w:t>の</w:t>
      </w:r>
      <w:r w:rsidR="006F2B16" w:rsidRPr="0090119E">
        <w:rPr>
          <w:rFonts w:ascii="BIZ UDPゴシック" w:eastAsia="BIZ UDPゴシック" w:hAnsi="BIZ UDPゴシック" w:hint="eastAsia"/>
        </w:rPr>
        <w:t>状態目標及び行動目標に紐づく指標値</w:t>
      </w:r>
      <w:r w:rsidR="00163939">
        <w:rPr>
          <w:rFonts w:ascii="BIZ UDPゴシック" w:eastAsia="BIZ UDPゴシック" w:hAnsi="BIZ UDPゴシック" w:hint="eastAsia"/>
        </w:rPr>
        <w:t>や各施策の実施状況の確認は</w:t>
      </w:r>
      <w:r w:rsidR="006F2B16" w:rsidRPr="0090119E">
        <w:rPr>
          <w:rFonts w:ascii="BIZ UDPゴシック" w:eastAsia="BIZ UDPゴシック" w:hAnsi="BIZ UDPゴシック" w:hint="eastAsia"/>
        </w:rPr>
        <w:t>、</w:t>
      </w:r>
      <w:r w:rsidR="008E4F2C" w:rsidRPr="0090119E">
        <w:rPr>
          <w:rFonts w:ascii="BIZ UDPゴシック" w:eastAsia="BIZ UDPゴシック" w:hAnsi="BIZ UDPゴシック" w:hint="eastAsia"/>
        </w:rPr>
        <w:t>毎年○月に</w:t>
      </w:r>
      <w:r w:rsidR="006F2B16" w:rsidRPr="0090119E">
        <w:rPr>
          <w:rFonts w:ascii="BIZ UDPゴシック" w:eastAsia="BIZ UDPゴシック" w:hAnsi="BIZ UDPゴシック" w:hint="eastAsia"/>
        </w:rPr>
        <w:t>確認し</w:t>
      </w:r>
      <w:r w:rsidR="00163939">
        <w:rPr>
          <w:rFonts w:ascii="BIZ UDPゴシック" w:eastAsia="BIZ UDPゴシック" w:hAnsi="BIZ UDPゴシック" w:hint="eastAsia"/>
        </w:rPr>
        <w:t>、公表し</w:t>
      </w:r>
      <w:r w:rsidR="006F2B16" w:rsidRPr="0090119E">
        <w:rPr>
          <w:rFonts w:ascii="BIZ UDPゴシック" w:eastAsia="BIZ UDPゴシック" w:hAnsi="BIZ UDPゴシック" w:hint="eastAsia"/>
        </w:rPr>
        <w:t>ます。</w:t>
      </w:r>
      <w:r w:rsidR="00163939">
        <w:rPr>
          <w:rFonts w:ascii="BIZ UDPゴシック" w:eastAsia="BIZ UDPゴシック" w:hAnsi="BIZ UDPゴシック" w:hint="eastAsia"/>
        </w:rPr>
        <w:t>また、本戦略の目標である「○○」や各基本戦略の</w:t>
      </w:r>
      <w:r w:rsidR="00163939" w:rsidRPr="0083022D">
        <w:rPr>
          <w:rFonts w:ascii="BIZ UDPゴシック" w:eastAsia="BIZ UDPゴシック" w:hAnsi="BIZ UDPゴシック" w:hint="eastAsia"/>
        </w:rPr>
        <w:t>達成状況</w:t>
      </w:r>
      <w:r w:rsidR="00163939">
        <w:rPr>
          <w:rFonts w:ascii="BIZ UDPゴシック" w:eastAsia="BIZ UDPゴシック" w:hAnsi="BIZ UDPゴシック" w:hint="eastAsia"/>
        </w:rPr>
        <w:t>の総合的な</w:t>
      </w:r>
      <w:r w:rsidR="00163939" w:rsidRPr="0083022D">
        <w:rPr>
          <w:rFonts w:ascii="BIZ UDPゴシック" w:eastAsia="BIZ UDPゴシック" w:hAnsi="BIZ UDPゴシック" w:hint="eastAsia"/>
        </w:rPr>
        <w:t>評価は</w:t>
      </w:r>
      <w:r w:rsidR="00163939">
        <w:rPr>
          <w:rFonts w:ascii="BIZ UDPゴシック" w:eastAsia="BIZ UDPゴシック" w:hAnsi="BIZ UDPゴシック" w:hint="eastAsia"/>
        </w:rPr>
        <w:t>、本戦略の計画期間の中間年である〇年度に中間評価として</w:t>
      </w:r>
      <w:r w:rsidR="00127834">
        <w:rPr>
          <w:rFonts w:ascii="BIZ UDPゴシック" w:eastAsia="BIZ UDPゴシック" w:hAnsi="BIZ UDPゴシック" w:hint="eastAsia"/>
        </w:rPr>
        <w:t>前期計画期間の評価を</w:t>
      </w:r>
      <w:r w:rsidR="00163939">
        <w:rPr>
          <w:rFonts w:ascii="BIZ UDPゴシック" w:eastAsia="BIZ UDPゴシック" w:hAnsi="BIZ UDPゴシック" w:hint="eastAsia"/>
        </w:rPr>
        <w:t>実施するほか、最終年度である〇年度に最終評価を</w:t>
      </w:r>
      <w:r w:rsidR="00163939" w:rsidRPr="0083022D">
        <w:rPr>
          <w:rFonts w:ascii="BIZ UDPゴシック" w:eastAsia="BIZ UDPゴシック" w:hAnsi="BIZ UDPゴシック" w:hint="eastAsia"/>
        </w:rPr>
        <w:t>実施します。</w:t>
      </w:r>
    </w:p>
    <w:p w14:paraId="7ACBADC0" w14:textId="2BF0F753" w:rsidR="006F2B16" w:rsidRPr="0090119E" w:rsidRDefault="00163939" w:rsidP="005871DA">
      <w:pPr>
        <w:pStyle w:val="B4"/>
        <w:autoSpaceDE w:val="0"/>
        <w:autoSpaceDN w:val="0"/>
        <w:ind w:firstLine="210"/>
        <w:rPr>
          <w:rFonts w:ascii="BIZ UDPゴシック" w:eastAsia="BIZ UDPゴシック" w:hAnsi="BIZ UDPゴシック"/>
        </w:rPr>
      </w:pPr>
      <w:r>
        <w:rPr>
          <w:rFonts w:ascii="BIZ UDPゴシック" w:eastAsia="BIZ UDPゴシック" w:hAnsi="BIZ UDPゴシック" w:hint="eastAsia"/>
        </w:rPr>
        <w:t>これら</w:t>
      </w:r>
      <w:r w:rsidR="006F2B16" w:rsidRPr="0090119E">
        <w:rPr>
          <w:rFonts w:ascii="BIZ UDPゴシック" w:eastAsia="BIZ UDPゴシック" w:hAnsi="BIZ UDPゴシック" w:hint="eastAsia"/>
        </w:rPr>
        <w:t>は、○○町内の関係部局及び○○から構成される生物多様性○○戦略</w:t>
      </w:r>
      <w:r>
        <w:rPr>
          <w:rFonts w:ascii="BIZ UDPゴシック" w:eastAsia="BIZ UDPゴシック" w:hAnsi="BIZ UDPゴシック" w:hint="eastAsia"/>
        </w:rPr>
        <w:t>総合推進本部</w:t>
      </w:r>
      <w:r w:rsidR="006F2B16" w:rsidRPr="0090119E">
        <w:rPr>
          <w:rFonts w:ascii="BIZ UDPゴシック" w:eastAsia="BIZ UDPゴシック" w:hAnsi="BIZ UDPゴシック" w:hint="eastAsia"/>
        </w:rPr>
        <w:t>に報告し、進捗の良否に関わる要因について議論し、施策にフィードバックします。</w:t>
      </w:r>
      <w:r>
        <w:rPr>
          <w:rFonts w:ascii="BIZ UDPゴシック" w:eastAsia="BIZ UDPゴシック" w:hAnsi="BIZ UDPゴシック" w:hint="eastAsia"/>
        </w:rPr>
        <w:t>また、上記の結果や社会情勢の変化等を踏まえ、必要な場合は本戦略の内容の見直しを実施します。</w:t>
      </w:r>
    </w:p>
    <w:p w14:paraId="0DF5A849" w14:textId="4ABBA410" w:rsidR="00A45A0C" w:rsidRPr="0090119E" w:rsidRDefault="00A45A0C" w:rsidP="005871DA">
      <w:pPr>
        <w:pStyle w:val="B4"/>
        <w:autoSpaceDE w:val="0"/>
        <w:autoSpaceDN w:val="0"/>
        <w:ind w:firstLine="210"/>
        <w:rPr>
          <w:rFonts w:ascii="BIZ UDPゴシック" w:eastAsia="BIZ UDPゴシック" w:hAnsi="BIZ UDPゴシック"/>
        </w:rPr>
      </w:pPr>
    </w:p>
    <w:p w14:paraId="1B91D71A" w14:textId="3B78E86F" w:rsidR="003A33FC" w:rsidRPr="0090119E" w:rsidRDefault="00B81CCA" w:rsidP="005871DA">
      <w:pPr>
        <w:pStyle w:val="aff"/>
        <w:autoSpaceDE w:val="0"/>
        <w:autoSpaceDN w:val="0"/>
        <w:rPr>
          <w:rFonts w:ascii="BIZ UDPゴシック" w:eastAsia="BIZ UDPゴシック" w:hAnsi="BIZ UDPゴシック"/>
        </w:rPr>
      </w:pPr>
      <w:ins w:id="97" w:author="Hasegawa Yuko (長谷川 悠子)" w:date="2023-05-26T11:36:00Z">
        <w:r w:rsidRPr="00B81CCA">
          <w:rPr>
            <w:rFonts w:ascii="BIZ UDPゴシック" w:eastAsia="BIZ UDPゴシック" w:hAnsi="BIZ UDPゴシック" w:hint="eastAsia"/>
          </w:rPr>
          <w:t>表 ５.1</w:t>
        </w:r>
      </w:ins>
      <w:del w:id="98"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５</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 xml:space="preserve">　戦略の管理・見直し計画</w:t>
      </w:r>
    </w:p>
    <w:tbl>
      <w:tblPr>
        <w:tblStyle w:val="af2"/>
        <w:tblW w:w="0" w:type="auto"/>
        <w:tblLook w:val="04A0" w:firstRow="1" w:lastRow="0" w:firstColumn="1" w:lastColumn="0" w:noHBand="0" w:noVBand="1"/>
      </w:tblPr>
      <w:tblGrid>
        <w:gridCol w:w="951"/>
        <w:gridCol w:w="756"/>
        <w:gridCol w:w="842"/>
        <w:gridCol w:w="667"/>
        <w:gridCol w:w="667"/>
        <w:gridCol w:w="667"/>
        <w:gridCol w:w="667"/>
        <w:gridCol w:w="667"/>
        <w:gridCol w:w="667"/>
        <w:gridCol w:w="667"/>
        <w:gridCol w:w="667"/>
        <w:gridCol w:w="609"/>
      </w:tblGrid>
      <w:tr w:rsidR="0060676C" w:rsidRPr="0090119E" w14:paraId="3A31D197" w14:textId="77777777" w:rsidTr="0060676C">
        <w:tc>
          <w:tcPr>
            <w:tcW w:w="1663" w:type="dxa"/>
            <w:gridSpan w:val="2"/>
            <w:vAlign w:val="center"/>
          </w:tcPr>
          <w:p w14:paraId="5C9C50A3" w14:textId="5257974E"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bookmarkStart w:id="99" w:name="_Hlk130222473"/>
            <w:r w:rsidRPr="0038303D">
              <w:rPr>
                <w:rFonts w:ascii="BIZ UDPゴシック" w:eastAsia="BIZ UDPゴシック" w:hAnsi="BIZ UDPゴシック" w:hint="eastAsia"/>
                <w:sz w:val="18"/>
                <w:szCs w:val="18"/>
              </w:rPr>
              <w:t>基本戦略</w:t>
            </w:r>
          </w:p>
        </w:tc>
        <w:tc>
          <w:tcPr>
            <w:tcW w:w="877" w:type="dxa"/>
            <w:vAlign w:val="center"/>
          </w:tcPr>
          <w:p w14:paraId="44E554C2" w14:textId="77777777"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p>
        </w:tc>
        <w:tc>
          <w:tcPr>
            <w:tcW w:w="666" w:type="dxa"/>
            <w:tcBorders>
              <w:right w:val="dotted" w:sz="4" w:space="0" w:color="auto"/>
            </w:tcBorders>
            <w:vAlign w:val="center"/>
          </w:tcPr>
          <w:p w14:paraId="23878EE3" w14:textId="752A9186"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40"/>
              </w:rPr>
              <w:t>202</w:t>
            </w:r>
            <w:r w:rsidRPr="00DF5899">
              <w:rPr>
                <w:rFonts w:ascii="BIZ UDPゴシック" w:eastAsia="BIZ UDPゴシック" w:hAnsi="BIZ UDPゴシック"/>
                <w:spacing w:val="2"/>
                <w:w w:val="82"/>
                <w:sz w:val="18"/>
                <w:szCs w:val="18"/>
                <w:fitText w:val="450" w:id="-1254877440"/>
              </w:rPr>
              <w:t>3</w:t>
            </w:r>
          </w:p>
        </w:tc>
        <w:tc>
          <w:tcPr>
            <w:tcW w:w="666" w:type="dxa"/>
            <w:tcBorders>
              <w:left w:val="dotted" w:sz="4" w:space="0" w:color="auto"/>
              <w:right w:val="dotted" w:sz="4" w:space="0" w:color="auto"/>
            </w:tcBorders>
            <w:vAlign w:val="center"/>
          </w:tcPr>
          <w:p w14:paraId="39AA1D36" w14:textId="5B2352C1" w:rsidR="00F25E9B" w:rsidRPr="0038303D" w:rsidRDefault="00F25E9B" w:rsidP="005871DA">
            <w:pPr>
              <w:pStyle w:val="B4"/>
              <w:autoSpaceDE w:val="0"/>
              <w:autoSpaceDN w:val="0"/>
              <w:ind w:firstLineChars="0" w:firstLine="0"/>
              <w:jc w:val="left"/>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9"/>
              </w:rPr>
              <w:t>202</w:t>
            </w:r>
            <w:r w:rsidRPr="00DF5899">
              <w:rPr>
                <w:rFonts w:ascii="BIZ UDPゴシック" w:eastAsia="BIZ UDPゴシック" w:hAnsi="BIZ UDPゴシック"/>
                <w:spacing w:val="2"/>
                <w:w w:val="82"/>
                <w:sz w:val="18"/>
                <w:szCs w:val="18"/>
                <w:fitText w:val="450" w:id="-1254877439"/>
              </w:rPr>
              <w:t>4</w:t>
            </w:r>
          </w:p>
        </w:tc>
        <w:tc>
          <w:tcPr>
            <w:tcW w:w="666" w:type="dxa"/>
            <w:tcBorders>
              <w:left w:val="dotted" w:sz="4" w:space="0" w:color="auto"/>
              <w:right w:val="dotted" w:sz="4" w:space="0" w:color="auto"/>
            </w:tcBorders>
            <w:vAlign w:val="center"/>
          </w:tcPr>
          <w:p w14:paraId="4E2F8672" w14:textId="3ADA134D" w:rsidR="00F25E9B" w:rsidRPr="0038303D" w:rsidRDefault="00F25E9B" w:rsidP="005871DA">
            <w:pPr>
              <w:pStyle w:val="B4"/>
              <w:autoSpaceDE w:val="0"/>
              <w:autoSpaceDN w:val="0"/>
              <w:ind w:firstLineChars="0" w:firstLine="0"/>
              <w:jc w:val="left"/>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8"/>
              </w:rPr>
              <w:t>202</w:t>
            </w:r>
            <w:r w:rsidRPr="00DF5899">
              <w:rPr>
                <w:rFonts w:ascii="BIZ UDPゴシック" w:eastAsia="BIZ UDPゴシック" w:hAnsi="BIZ UDPゴシック"/>
                <w:spacing w:val="2"/>
                <w:w w:val="82"/>
                <w:sz w:val="18"/>
                <w:szCs w:val="18"/>
                <w:fitText w:val="450" w:id="-1254877438"/>
              </w:rPr>
              <w:t>5</w:t>
            </w:r>
          </w:p>
        </w:tc>
        <w:tc>
          <w:tcPr>
            <w:tcW w:w="666" w:type="dxa"/>
            <w:tcBorders>
              <w:left w:val="dotted" w:sz="4" w:space="0" w:color="auto"/>
              <w:right w:val="dotted" w:sz="4" w:space="0" w:color="auto"/>
            </w:tcBorders>
            <w:vAlign w:val="center"/>
          </w:tcPr>
          <w:p w14:paraId="1045977D" w14:textId="64F234A2"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7"/>
              </w:rPr>
              <w:t>202</w:t>
            </w:r>
            <w:r w:rsidRPr="00DF5899">
              <w:rPr>
                <w:rFonts w:ascii="BIZ UDPゴシック" w:eastAsia="BIZ UDPゴシック" w:hAnsi="BIZ UDPゴシック"/>
                <w:spacing w:val="2"/>
                <w:w w:val="82"/>
                <w:sz w:val="18"/>
                <w:szCs w:val="18"/>
                <w:fitText w:val="450" w:id="-1254877437"/>
              </w:rPr>
              <w:t>6</w:t>
            </w:r>
          </w:p>
        </w:tc>
        <w:tc>
          <w:tcPr>
            <w:tcW w:w="666" w:type="dxa"/>
            <w:tcBorders>
              <w:left w:val="dotted" w:sz="4" w:space="0" w:color="auto"/>
              <w:right w:val="dotted" w:sz="4" w:space="0" w:color="auto"/>
            </w:tcBorders>
            <w:vAlign w:val="center"/>
          </w:tcPr>
          <w:p w14:paraId="58D1423E" w14:textId="171A3F11"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6"/>
              </w:rPr>
              <w:t>202</w:t>
            </w:r>
            <w:r w:rsidRPr="00DF5899">
              <w:rPr>
                <w:rFonts w:ascii="BIZ UDPゴシック" w:eastAsia="BIZ UDPゴシック" w:hAnsi="BIZ UDPゴシック"/>
                <w:spacing w:val="2"/>
                <w:w w:val="82"/>
                <w:sz w:val="18"/>
                <w:szCs w:val="18"/>
                <w:fitText w:val="450" w:id="-1254877436"/>
              </w:rPr>
              <w:t>7</w:t>
            </w:r>
          </w:p>
        </w:tc>
        <w:tc>
          <w:tcPr>
            <w:tcW w:w="666" w:type="dxa"/>
            <w:tcBorders>
              <w:left w:val="dotted" w:sz="4" w:space="0" w:color="auto"/>
              <w:right w:val="dotted" w:sz="4" w:space="0" w:color="auto"/>
            </w:tcBorders>
            <w:vAlign w:val="center"/>
          </w:tcPr>
          <w:p w14:paraId="6EE72853" w14:textId="2B7A8A59"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5"/>
              </w:rPr>
              <w:t>202</w:t>
            </w:r>
            <w:r w:rsidRPr="00DF5899">
              <w:rPr>
                <w:rFonts w:ascii="BIZ UDPゴシック" w:eastAsia="BIZ UDPゴシック" w:hAnsi="BIZ UDPゴシック"/>
                <w:spacing w:val="2"/>
                <w:w w:val="82"/>
                <w:sz w:val="18"/>
                <w:szCs w:val="18"/>
                <w:fitText w:val="450" w:id="-1254877435"/>
              </w:rPr>
              <w:t>8</w:t>
            </w:r>
          </w:p>
        </w:tc>
        <w:tc>
          <w:tcPr>
            <w:tcW w:w="666" w:type="dxa"/>
            <w:tcBorders>
              <w:left w:val="dotted" w:sz="4" w:space="0" w:color="auto"/>
              <w:right w:val="dotted" w:sz="4" w:space="0" w:color="auto"/>
            </w:tcBorders>
            <w:vAlign w:val="center"/>
          </w:tcPr>
          <w:p w14:paraId="3502F642" w14:textId="24B0BE20"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4"/>
              </w:rPr>
              <w:t>202</w:t>
            </w:r>
            <w:r w:rsidRPr="00DF5899">
              <w:rPr>
                <w:rFonts w:ascii="BIZ UDPゴシック" w:eastAsia="BIZ UDPゴシック" w:hAnsi="BIZ UDPゴシック"/>
                <w:spacing w:val="2"/>
                <w:w w:val="82"/>
                <w:sz w:val="18"/>
                <w:szCs w:val="18"/>
                <w:fitText w:val="450" w:id="-1254877434"/>
              </w:rPr>
              <w:t>9</w:t>
            </w:r>
          </w:p>
        </w:tc>
        <w:tc>
          <w:tcPr>
            <w:tcW w:w="666" w:type="dxa"/>
            <w:tcBorders>
              <w:left w:val="dotted" w:sz="4" w:space="0" w:color="auto"/>
            </w:tcBorders>
            <w:vAlign w:val="center"/>
          </w:tcPr>
          <w:p w14:paraId="4DAE106D" w14:textId="47871801"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3"/>
              </w:rPr>
              <w:t>203</w:t>
            </w:r>
            <w:r w:rsidRPr="00DF5899">
              <w:rPr>
                <w:rFonts w:ascii="BIZ UDPゴシック" w:eastAsia="BIZ UDPゴシック" w:hAnsi="BIZ UDPゴシック"/>
                <w:spacing w:val="2"/>
                <w:w w:val="82"/>
                <w:sz w:val="18"/>
                <w:szCs w:val="18"/>
                <w:fitText w:val="450" w:id="-1254877433"/>
              </w:rPr>
              <w:t>0</w:t>
            </w:r>
          </w:p>
        </w:tc>
        <w:tc>
          <w:tcPr>
            <w:tcW w:w="626" w:type="dxa"/>
            <w:vAlign w:val="center"/>
          </w:tcPr>
          <w:p w14:paraId="29B90642" w14:textId="46F24A74"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備考</w:t>
            </w:r>
          </w:p>
        </w:tc>
      </w:tr>
      <w:tr w:rsidR="0060676C" w:rsidRPr="0090119E" w14:paraId="5DB996D0" w14:textId="77777777" w:rsidTr="0060676C">
        <w:tc>
          <w:tcPr>
            <w:tcW w:w="988" w:type="dxa"/>
            <w:vMerge w:val="restart"/>
          </w:tcPr>
          <w:p w14:paraId="2026BB6B" w14:textId="1A8D0181"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生態系の健全性の回復</w:t>
            </w:r>
          </w:p>
        </w:tc>
        <w:tc>
          <w:tcPr>
            <w:tcW w:w="675" w:type="dxa"/>
            <w:tcBorders>
              <w:bottom w:val="dotted" w:sz="4" w:space="0" w:color="auto"/>
            </w:tcBorders>
          </w:tcPr>
          <w:p w14:paraId="08F0CC78" w14:textId="03579AC4"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474EAF80"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18E0CDD8" w14:textId="2CF17CD5"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3459E6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0DB95F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314DA75"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20D8E0C"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D0F508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1F903F4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7BD95006"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5ADFFB53"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70D8B668" w14:textId="77777777" w:rsidTr="0060676C">
        <w:tc>
          <w:tcPr>
            <w:tcW w:w="988" w:type="dxa"/>
            <w:vMerge/>
          </w:tcPr>
          <w:p w14:paraId="24426FDD"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3435983E"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52275521" w14:textId="2297CA38"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5C2F070B" w14:textId="50A51F53" w:rsidR="00F25E9B" w:rsidRPr="0038303D" w:rsidRDefault="008E4F2C"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559AC818" w14:textId="30AF9D3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3CA3B3E" w14:textId="22814E05"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04F77B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3B0782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3FF483D"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3832999"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9DF997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220F3DA1"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3DBC0355"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89F6DE1" w14:textId="77777777" w:rsidTr="0060676C">
        <w:tc>
          <w:tcPr>
            <w:tcW w:w="988" w:type="dxa"/>
            <w:vMerge/>
          </w:tcPr>
          <w:p w14:paraId="4EBFD33B"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3017665C"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0CBEAECB" w14:textId="3ED73A56" w:rsidR="00F25E9B" w:rsidRPr="0038303D" w:rsidRDefault="008E4F2C"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0A444D48"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9558B16"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1C5B33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879384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D7183FD"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6E16CB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152A6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5407D36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4B45321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6AC40D97" w14:textId="77777777" w:rsidTr="0060676C">
        <w:tc>
          <w:tcPr>
            <w:tcW w:w="988" w:type="dxa"/>
            <w:vMerge/>
          </w:tcPr>
          <w:p w14:paraId="21644D07"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301B2C5E"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0DDD6ADC" w14:textId="071E4A75"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6A20115E" w14:textId="36DFF291" w:rsidR="00F25E9B"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1FEBCFF3" w14:textId="132E1674"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4955EEA"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167155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AAA9EB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E98CDB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717E40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A92D900"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3E9B9849"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22E06B4"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77217C50" w14:textId="77777777" w:rsidTr="0060676C">
        <w:tc>
          <w:tcPr>
            <w:tcW w:w="988" w:type="dxa"/>
            <w:vMerge/>
          </w:tcPr>
          <w:p w14:paraId="6D2BBCC6"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41F5F210"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13542CA7" w14:textId="4B62A7B1" w:rsidR="00F25E9B"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1F41B82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743179F"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23EE0BF9"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E4E27C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17599CDF"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63E3CFE1"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5AAE5C6"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783D9A25"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6E4F66A3"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DE99558" w14:textId="77777777" w:rsidTr="0060676C">
        <w:tc>
          <w:tcPr>
            <w:tcW w:w="988" w:type="dxa"/>
            <w:vMerge w:val="restart"/>
          </w:tcPr>
          <w:p w14:paraId="412EBA44" w14:textId="4E0B4C39"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自然を活用した地域経営</w:t>
            </w:r>
          </w:p>
        </w:tc>
        <w:tc>
          <w:tcPr>
            <w:tcW w:w="675" w:type="dxa"/>
            <w:tcBorders>
              <w:bottom w:val="dotted" w:sz="4" w:space="0" w:color="auto"/>
            </w:tcBorders>
          </w:tcPr>
          <w:p w14:paraId="38AC9653" w14:textId="5B638C1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24213136"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500FBCE7" w14:textId="6B4729F3"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6CEC01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4ABE17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10F6358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5071447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45BF50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6D2D93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11E2FEA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4C4F011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4AD5AF4" w14:textId="77777777" w:rsidTr="0060676C">
        <w:tc>
          <w:tcPr>
            <w:tcW w:w="988" w:type="dxa"/>
            <w:vMerge/>
          </w:tcPr>
          <w:p w14:paraId="6F175A86"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1A55D0F5" w14:textId="77777777" w:rsidR="00080E92" w:rsidRPr="0038303D" w:rsidRDefault="00080E92" w:rsidP="005871DA">
            <w:pPr>
              <w:pStyle w:val="B4"/>
              <w:autoSpaceDE w:val="0"/>
              <w:autoSpaceDN w:val="0"/>
              <w:ind w:left="360" w:hangingChars="200" w:hanging="36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319FBA32" w14:textId="1D81DF07" w:rsidR="00080E92" w:rsidRPr="0038303D" w:rsidRDefault="00080E92" w:rsidP="005871DA">
            <w:pPr>
              <w:pStyle w:val="B4"/>
              <w:autoSpaceDE w:val="0"/>
              <w:autoSpaceDN w:val="0"/>
              <w:ind w:left="360" w:hangingChars="200" w:hanging="36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7852877D" w14:textId="7CBC1B2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6DF8C6BB" w14:textId="2869A7AE"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BECDE1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9119A7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360577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207866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5BD17E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249FE7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BB4BC8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5FB16CF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A8A6324" w14:textId="77777777" w:rsidTr="0060676C">
        <w:tc>
          <w:tcPr>
            <w:tcW w:w="988" w:type="dxa"/>
            <w:vMerge/>
          </w:tcPr>
          <w:p w14:paraId="789F503F"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12D677CD" w14:textId="77777777" w:rsidR="00080E92" w:rsidRPr="0038303D" w:rsidRDefault="00080E92" w:rsidP="005871DA">
            <w:pPr>
              <w:pStyle w:val="B4"/>
              <w:autoSpaceDE w:val="0"/>
              <w:autoSpaceDN w:val="0"/>
              <w:ind w:left="360" w:hangingChars="200" w:hanging="36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48BEB123" w14:textId="576A7D7C"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569E785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87C49C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327F1E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E78CA4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AF4835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5EBAD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A3323C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6F0300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76F793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2AD4826" w14:textId="77777777" w:rsidTr="0060676C">
        <w:tc>
          <w:tcPr>
            <w:tcW w:w="988" w:type="dxa"/>
            <w:vMerge/>
          </w:tcPr>
          <w:p w14:paraId="71690AB5"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0D094C77"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1B8D3B76" w14:textId="693E106E"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48D91E52" w14:textId="2B5CE17A"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65CCB165" w14:textId="1124B8FB"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8BE626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AD20D2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74F048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D6CAE5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D68310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12D4D4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51F9988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6F5DF5D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147BFE58" w14:textId="77777777" w:rsidTr="0060676C">
        <w:tc>
          <w:tcPr>
            <w:tcW w:w="988" w:type="dxa"/>
            <w:vMerge/>
          </w:tcPr>
          <w:p w14:paraId="158E292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09CDDFE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3A13DB91" w14:textId="2542E09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26DB0F1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CDD93E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1B80F75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D9E85D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0580BDB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6FB6CC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6687D5F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04286B3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1DA66BA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25C4BAC" w14:textId="77777777" w:rsidTr="0060676C">
        <w:tc>
          <w:tcPr>
            <w:tcW w:w="988" w:type="dxa"/>
            <w:vMerge w:val="restart"/>
          </w:tcPr>
          <w:p w14:paraId="3A1EE08F" w14:textId="4EF6005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産業・ビジネスの変革</w:t>
            </w:r>
          </w:p>
        </w:tc>
        <w:tc>
          <w:tcPr>
            <w:tcW w:w="675" w:type="dxa"/>
            <w:tcBorders>
              <w:bottom w:val="dotted" w:sz="4" w:space="0" w:color="auto"/>
            </w:tcBorders>
          </w:tcPr>
          <w:p w14:paraId="4D998F70" w14:textId="73920D70"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0C7C29A8"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17208C17" w14:textId="4C6CFEEA"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56AAFE0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8DF80A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315725B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74DB29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AC8588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2F892E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45285E6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38B9FE4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AD6A03A" w14:textId="77777777" w:rsidTr="0060676C">
        <w:tc>
          <w:tcPr>
            <w:tcW w:w="988" w:type="dxa"/>
            <w:vMerge/>
          </w:tcPr>
          <w:p w14:paraId="6BC19CDF"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4DCC036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630DCF8B" w14:textId="38C7386A"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27E666C0" w14:textId="6E9E810D"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7DAC0620" w14:textId="1256D2EC"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B74083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D6BF2E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53833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BDD4D9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3F567E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89FD38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0683786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CAED96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2C42381E" w14:textId="77777777" w:rsidTr="0060676C">
        <w:tc>
          <w:tcPr>
            <w:tcW w:w="988" w:type="dxa"/>
            <w:vMerge/>
          </w:tcPr>
          <w:p w14:paraId="06417451"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1817E999"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68693F76" w14:textId="51C9D01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28B48A8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1323B4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F18C00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38C817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04FD53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B2E1F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694864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3AF0CDE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4318DF7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10DACF52" w14:textId="77777777" w:rsidTr="0060676C">
        <w:tc>
          <w:tcPr>
            <w:tcW w:w="988" w:type="dxa"/>
            <w:vMerge/>
          </w:tcPr>
          <w:p w14:paraId="40F20024"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2753C077"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6315E0E6" w14:textId="26ABC93C"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2CAEBB70" w14:textId="4640489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1EFC2B4A" w14:textId="4D00A45F"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B1570E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09A130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1D8F91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BD7CEE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1284F1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26E8BC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05F63A0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521BD58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09FCAA6" w14:textId="77777777" w:rsidTr="0060676C">
        <w:tc>
          <w:tcPr>
            <w:tcW w:w="988" w:type="dxa"/>
            <w:vMerge/>
          </w:tcPr>
          <w:p w14:paraId="7BF988E8"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2F062F2F"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1B4CDE24" w14:textId="2B2D7A9C"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6EF2CA2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342AB3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5FAF1D7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5C0B53B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998B29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207E30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39E839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232C6E6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7A94918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3FA9069" w14:textId="77777777" w:rsidTr="0060676C">
        <w:tc>
          <w:tcPr>
            <w:tcW w:w="988" w:type="dxa"/>
            <w:vMerge w:val="restart"/>
          </w:tcPr>
          <w:p w14:paraId="10137A4D" w14:textId="6673EE22"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住民一人</w:t>
            </w:r>
            <w:r w:rsidR="006966FD">
              <w:rPr>
                <w:rFonts w:ascii="BIZ UDPゴシック" w:eastAsia="BIZ UDPゴシック" w:hAnsi="BIZ UDPゴシック" w:hint="eastAsia"/>
                <w:sz w:val="18"/>
                <w:szCs w:val="18"/>
              </w:rPr>
              <w:t>一人</w:t>
            </w:r>
            <w:r w:rsidRPr="0038303D">
              <w:rPr>
                <w:rFonts w:ascii="BIZ UDPゴシック" w:eastAsia="BIZ UDPゴシック" w:hAnsi="BIZ UDPゴシック" w:hint="eastAsia"/>
                <w:sz w:val="18"/>
                <w:szCs w:val="18"/>
              </w:rPr>
              <w:t>の行動変容</w:t>
            </w:r>
          </w:p>
        </w:tc>
        <w:tc>
          <w:tcPr>
            <w:tcW w:w="675" w:type="dxa"/>
            <w:tcBorders>
              <w:bottom w:val="dotted" w:sz="4" w:space="0" w:color="auto"/>
            </w:tcBorders>
          </w:tcPr>
          <w:p w14:paraId="5647882E" w14:textId="58FA7C9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70990E9B"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11402CFF" w14:textId="465972E1"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660AF5C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D837D2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86615C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F5EDC8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53FAB7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36A2E94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22DCF15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11242DB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0332765" w14:textId="77777777" w:rsidTr="0060676C">
        <w:tc>
          <w:tcPr>
            <w:tcW w:w="988" w:type="dxa"/>
            <w:vMerge/>
          </w:tcPr>
          <w:p w14:paraId="44DAAE84"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75C298F6"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15748F22" w14:textId="530B5B8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30F7684E" w14:textId="535C78D9"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14875983" w14:textId="3AD24D9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465C5D0" w14:textId="2DFB15FD"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F62777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F8D948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586D9E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623FD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139166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661CE62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DB6284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1C1C98C0" w14:textId="77777777" w:rsidTr="0060676C">
        <w:tc>
          <w:tcPr>
            <w:tcW w:w="988" w:type="dxa"/>
            <w:vMerge/>
          </w:tcPr>
          <w:p w14:paraId="300ACE50"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2999A5C9"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0679D7E1" w14:textId="1D94F8F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0B5B8DA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25550D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E0B7C3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9A9D6C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3A04C2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79579A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C6922E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86D084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09E4730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25BDF5A3" w14:textId="77777777" w:rsidTr="0060676C">
        <w:tc>
          <w:tcPr>
            <w:tcW w:w="988" w:type="dxa"/>
            <w:vMerge/>
          </w:tcPr>
          <w:p w14:paraId="557B292E"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6B34B207"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2AF3C72A" w14:textId="4573168B"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4A87EE40" w14:textId="77211225"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37825C06" w14:textId="1E6958FF"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0E79B3B" w14:textId="2781BED3"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03B184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61E25C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D9CAEB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EE7A62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7DD1F6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1909623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1808D41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40DE8B24" w14:textId="77777777" w:rsidTr="0060676C">
        <w:tc>
          <w:tcPr>
            <w:tcW w:w="988" w:type="dxa"/>
            <w:vMerge/>
          </w:tcPr>
          <w:p w14:paraId="5F609F43"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18CAC7D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3661A8FF" w14:textId="4AC20888"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5B9D1E5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5A107E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DB91A2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412C75C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61AFFF3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7DF586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0E4EEBF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04C025D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5A77CC1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2BC2C535" w14:textId="77777777" w:rsidTr="0060676C">
        <w:tc>
          <w:tcPr>
            <w:tcW w:w="988" w:type="dxa"/>
            <w:vMerge w:val="restart"/>
          </w:tcPr>
          <w:p w14:paraId="3FC7F0A8" w14:textId="3707993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地域の情報基盤及び社会システムの整備</w:t>
            </w:r>
          </w:p>
        </w:tc>
        <w:tc>
          <w:tcPr>
            <w:tcW w:w="675" w:type="dxa"/>
            <w:tcBorders>
              <w:bottom w:val="dotted" w:sz="4" w:space="0" w:color="auto"/>
            </w:tcBorders>
          </w:tcPr>
          <w:p w14:paraId="746836DE" w14:textId="7FBFC8D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39A680EE"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5D0DDAAF" w14:textId="5BCBEF41"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78B451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34E745B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769A7B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1B52E59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563F168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D50A4E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29D39DB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3656673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444A330" w14:textId="77777777" w:rsidTr="0060676C">
        <w:tc>
          <w:tcPr>
            <w:tcW w:w="988" w:type="dxa"/>
            <w:vMerge/>
          </w:tcPr>
          <w:p w14:paraId="0385424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647CCA3C"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730C3550" w14:textId="5F9EA715"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6125DD26" w14:textId="382D6E22"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72289E19" w14:textId="43AD0F04"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A4CBCB8" w14:textId="1F1134F0"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CF09C4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5A8744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A80FCB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16BD22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06AA5C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667455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2DC30A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DDEC3B1" w14:textId="77777777" w:rsidTr="0060676C">
        <w:tc>
          <w:tcPr>
            <w:tcW w:w="988" w:type="dxa"/>
            <w:vMerge/>
          </w:tcPr>
          <w:p w14:paraId="278A4BA1"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7F8415F5"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094B5A3C" w14:textId="41E6DA54"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2AD1579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C19DA4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6D7A5E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A03FC5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5F4474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75F7F6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5A781F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16328C2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2C373AF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3520666" w14:textId="77777777" w:rsidTr="0060676C">
        <w:tc>
          <w:tcPr>
            <w:tcW w:w="988" w:type="dxa"/>
            <w:vMerge/>
          </w:tcPr>
          <w:p w14:paraId="5835146B"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71B85EBB"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0BD42400" w14:textId="2267586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53024619" w14:textId="5052A96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687F47D3" w14:textId="04A1ECB3"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75D3E9E" w14:textId="1B4606CB"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F37DC8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D1442E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D571DD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22081F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427D2A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16C9214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3D0EFEC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662F4B0C" w14:textId="77777777" w:rsidTr="0060676C">
        <w:tc>
          <w:tcPr>
            <w:tcW w:w="988" w:type="dxa"/>
            <w:vMerge/>
          </w:tcPr>
          <w:p w14:paraId="76D1AD05"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Pr>
          <w:p w14:paraId="64E781DD"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tcBorders>
          </w:tcPr>
          <w:p w14:paraId="206DEE9A" w14:textId="0E398294"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right w:val="dotted" w:sz="4" w:space="0" w:color="auto"/>
            </w:tcBorders>
          </w:tcPr>
          <w:p w14:paraId="3467525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7ACE25D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518DEA2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4C5D374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2F1E9FD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44E60CE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488932E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tcBorders>
          </w:tcPr>
          <w:p w14:paraId="527200C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tcBorders>
          </w:tcPr>
          <w:p w14:paraId="7A95F6F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080E92" w:rsidRPr="0090119E" w14:paraId="2668FB4F" w14:textId="77777777" w:rsidTr="0060676C">
        <w:tc>
          <w:tcPr>
            <w:tcW w:w="2540" w:type="dxa"/>
            <w:gridSpan w:val="3"/>
          </w:tcPr>
          <w:p w14:paraId="7E26DBE8" w14:textId="0EE58EBA"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備考</w:t>
            </w:r>
          </w:p>
        </w:tc>
        <w:tc>
          <w:tcPr>
            <w:tcW w:w="666" w:type="dxa"/>
            <w:tcBorders>
              <w:right w:val="dotted" w:sz="4" w:space="0" w:color="auto"/>
            </w:tcBorders>
          </w:tcPr>
          <w:p w14:paraId="0D19A923" w14:textId="19481A55"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2C7A4BF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6AC097D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798F23B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035B392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5DAC038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2B0F352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tcBorders>
          </w:tcPr>
          <w:p w14:paraId="017698A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Pr>
          <w:p w14:paraId="3DCAC15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bl>
    <w:bookmarkEnd w:id="99"/>
    <w:p w14:paraId="0C869772" w14:textId="5F365590" w:rsidR="006F2B16" w:rsidRPr="0090119E" w:rsidRDefault="00EB716F" w:rsidP="005871DA">
      <w:pPr>
        <w:pStyle w:val="B4"/>
        <w:numPr>
          <w:ilvl w:val="1"/>
          <w:numId w:val="8"/>
        </w:numPr>
        <w:autoSpaceDE w:val="0"/>
        <w:autoSpaceDN w:val="0"/>
        <w:ind w:firstLineChars="0"/>
        <w:rPr>
          <w:rFonts w:ascii="BIZ UDPゴシック" w:eastAsia="BIZ UDPゴシック" w:hAnsi="BIZ UDPゴシック"/>
        </w:rPr>
      </w:pPr>
      <w:r w:rsidRPr="0090119E">
        <w:rPr>
          <w:rFonts w:ascii="BIZ UDPゴシック" w:eastAsia="BIZ UDPゴシック" w:hAnsi="BIZ UDPゴシック" w:hint="eastAsia"/>
        </w:rPr>
        <w:t>基本戦略ごとに施策が複数ある場合は、</w:t>
      </w:r>
      <w:r w:rsidR="009146B8" w:rsidRPr="0090119E">
        <w:rPr>
          <w:rFonts w:ascii="BIZ UDPゴシック" w:eastAsia="BIZ UDPゴシック" w:hAnsi="BIZ UDPゴシック" w:hint="eastAsia"/>
        </w:rPr>
        <w:t>施策の数だけ枠を設けて</w:t>
      </w:r>
      <w:r w:rsidR="009146B8" w:rsidRPr="0090119E">
        <w:rPr>
          <w:rFonts w:ascii="BIZ UDPゴシック" w:eastAsia="BIZ UDPゴシック" w:hAnsi="BIZ UDPゴシック"/>
        </w:rPr>
        <w:t>PDCA</w:t>
      </w:r>
      <w:r w:rsidR="009146B8" w:rsidRPr="0090119E">
        <w:rPr>
          <w:rFonts w:ascii="BIZ UDPゴシック" w:eastAsia="BIZ UDPゴシック" w:hAnsi="BIZ UDPゴシック" w:hint="eastAsia"/>
        </w:rPr>
        <w:t>が管理できるようにすることをお勧めします。</w:t>
      </w:r>
    </w:p>
    <w:p w14:paraId="3BE3DE7E" w14:textId="2FDB662F" w:rsidR="006F2B16" w:rsidRPr="0090119E" w:rsidRDefault="006F2B16" w:rsidP="005871DA">
      <w:pPr>
        <w:pStyle w:val="B4"/>
        <w:autoSpaceDE w:val="0"/>
        <w:autoSpaceDN w:val="0"/>
        <w:ind w:firstLine="210"/>
        <w:rPr>
          <w:rFonts w:ascii="BIZ UDPゴシック" w:eastAsia="BIZ UDPゴシック" w:hAnsi="BIZ UDPゴシック"/>
        </w:rPr>
      </w:pPr>
    </w:p>
    <w:p w14:paraId="182B7438" w14:textId="13B8422E" w:rsidR="006966FD" w:rsidRPr="00127834" w:rsidRDefault="00127834" w:rsidP="00127834">
      <w:pPr>
        <w:pStyle w:val="1"/>
        <w:rPr>
          <w:rFonts w:ascii="BIZ UDPゴシック" w:eastAsia="BIZ UDPゴシック" w:hAnsi="BIZ UDPゴシック"/>
        </w:rPr>
      </w:pPr>
      <w:bookmarkStart w:id="100" w:name="_Toc135994072"/>
      <w:r w:rsidRPr="00127834">
        <w:rPr>
          <w:rFonts w:ascii="BIZ UDPゴシック" w:eastAsia="BIZ UDPゴシック" w:hAnsi="BIZ UDPゴシック" w:hint="eastAsia"/>
        </w:rPr>
        <w:lastRenderedPageBreak/>
        <w:t>推進体制</w:t>
      </w:r>
      <w:bookmarkEnd w:id="100"/>
    </w:p>
    <w:p w14:paraId="434EE809" w14:textId="45287C62" w:rsidR="006F2B16" w:rsidRPr="0090119E" w:rsidRDefault="006F2B16" w:rsidP="005871DA">
      <w:pPr>
        <w:pStyle w:val="B4"/>
        <w:autoSpaceDE w:val="0"/>
        <w:autoSpaceDN w:val="0"/>
        <w:ind w:firstLine="210"/>
        <w:rPr>
          <w:rFonts w:ascii="BIZ UDPゴシック" w:eastAsia="BIZ UDPゴシック" w:hAnsi="BIZ UDPゴシック"/>
        </w:rPr>
      </w:pPr>
    </w:p>
    <w:p w14:paraId="539675A0"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7291F4EE" wp14:editId="7CC46A69">
                <wp:extent cx="5400040" cy="3257989"/>
                <wp:effectExtent l="0" t="0" r="10160" b="19050"/>
                <wp:docPr id="231" name="キャンバス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 name="正方形/長方形 230"/>
                        <wps:cNvSpPr/>
                        <wps:spPr>
                          <a:xfrm>
                            <a:off x="28575" y="35560"/>
                            <a:ext cx="5371465" cy="3221990"/>
                          </a:xfrm>
                          <a:prstGeom prst="rect">
                            <a:avLst/>
                          </a:prstGeom>
                        </wps:spPr>
                        <wps:style>
                          <a:lnRef idx="2">
                            <a:schemeClr val="dk1"/>
                          </a:lnRef>
                          <a:fillRef idx="1">
                            <a:schemeClr val="lt1"/>
                          </a:fillRef>
                          <a:effectRef idx="0">
                            <a:schemeClr val="dk1"/>
                          </a:effectRef>
                          <a:fontRef idx="minor">
                            <a:schemeClr val="dk1"/>
                          </a:fontRef>
                        </wps:style>
                        <wps:txbx>
                          <w:txbxContent>
                            <w:p w14:paraId="32E6995E" w14:textId="595A3231" w:rsidR="0041214E" w:rsidRPr="001E5A6A"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本戦略に基づく施策の推進体制</w:t>
                              </w:r>
                            </w:p>
                            <w:p w14:paraId="74445531" w14:textId="7C853F5E" w:rsidR="0041214E" w:rsidRPr="001E5A6A" w:rsidRDefault="0041214E" w:rsidP="0041214E">
                              <w:pPr>
                                <w:jc w:val="center"/>
                                <w:rPr>
                                  <w:rFonts w:ascii="BIZ UDPゴシック" w:eastAsia="BIZ UDPゴシック" w:hAnsi="BIZ UDPゴシック"/>
                                </w:rPr>
                              </w:pPr>
                            </w:p>
                            <w:p w14:paraId="1EDD020B" w14:textId="00764201" w:rsidR="0041214E"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庁内だけでなく、庁外も含む</w:t>
                              </w:r>
                            </w:p>
                            <w:p w14:paraId="1F5BC745" w14:textId="77777777" w:rsidR="00127834" w:rsidRDefault="00127834" w:rsidP="0041214E">
                              <w:pPr>
                                <w:jc w:val="center"/>
                                <w:rPr>
                                  <w:rFonts w:ascii="BIZ UDPゴシック" w:eastAsia="BIZ UDPゴシック" w:hAnsi="BIZ UDPゴシック"/>
                                </w:rPr>
                              </w:pPr>
                            </w:p>
                            <w:p w14:paraId="43640E1A" w14:textId="30D75976" w:rsidR="00127834" w:rsidRPr="001E5A6A" w:rsidRDefault="00127834" w:rsidP="0041214E">
                              <w:pPr>
                                <w:jc w:val="center"/>
                                <w:rPr>
                                  <w:rFonts w:ascii="BIZ UDPゴシック" w:eastAsia="BIZ UDPゴシック" w:hAnsi="BIZ UDPゴシック"/>
                                </w:rPr>
                              </w:pPr>
                              <w:r>
                                <w:rPr>
                                  <w:rFonts w:ascii="BIZ UDPゴシック" w:eastAsia="BIZ UDPゴシック" w:hAnsi="BIZ UDPゴシック" w:hint="eastAsia"/>
                                </w:rPr>
                                <w:t>取りまとめ等を実施する所掌部局と施策の実施等に関連する部局等を明示的に示す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291F4EE" id="キャンバス 231" o:spid="_x0000_s1098" editas="canvas" style="width:425.2pt;height:256.55pt;mso-position-horizontal-relative:char;mso-position-vertical-relative:line" coordsize="54000,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">
                <v:shape id="_x0000_s1099" type="#_x0000_t75" style="position:absolute;width:54000;height:32575;visibility:visible;mso-wrap-style:square" filled="t">
                  <v:fill o:detectmouseclick="t"/>
                  <v:path o:connecttype="none"/>
                </v:shape>
                <v:rect id="正方形/長方形 230" o:spid="_x0000_s1100" style="position:absolute;left:285;top:355;width:53715;height:3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DwgAAANwAAAAPAAAAZHJzL2Rvd25yZXYueG1sRE/Pa8Iw&#10;FL4P/B/CE3abiQ7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C5jvaDwgAAANwAAAAPAAAA&#10;AAAAAAAAAAAAAAcCAABkcnMvZG93bnJldi54bWxQSwUGAAAAAAMAAwC3AAAA9gIAAAAA&#10;" fillcolor="white [3201]" strokecolor="black [3200]" strokeweight="1pt">
                  <v:textbox>
                    <w:txbxContent>
                      <w:p w14:paraId="32E6995E" w14:textId="595A3231" w:rsidR="0041214E" w:rsidRPr="001E5A6A"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本戦略に基づく施策の推進体制</w:t>
                        </w:r>
                      </w:p>
                      <w:p w14:paraId="74445531" w14:textId="7C853F5E" w:rsidR="0041214E" w:rsidRPr="001E5A6A" w:rsidRDefault="0041214E" w:rsidP="0041214E">
                        <w:pPr>
                          <w:jc w:val="center"/>
                          <w:rPr>
                            <w:rFonts w:ascii="BIZ UDPゴシック" w:eastAsia="BIZ UDPゴシック" w:hAnsi="BIZ UDPゴシック"/>
                          </w:rPr>
                        </w:pPr>
                      </w:p>
                      <w:p w14:paraId="1EDD020B" w14:textId="00764201" w:rsidR="0041214E"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庁内だけでなく、庁外も含む</w:t>
                        </w:r>
                      </w:p>
                      <w:p w14:paraId="1F5BC745" w14:textId="77777777" w:rsidR="00127834" w:rsidRDefault="00127834" w:rsidP="0041214E">
                        <w:pPr>
                          <w:jc w:val="center"/>
                          <w:rPr>
                            <w:rFonts w:ascii="BIZ UDPゴシック" w:eastAsia="BIZ UDPゴシック" w:hAnsi="BIZ UDPゴシック"/>
                          </w:rPr>
                        </w:pPr>
                      </w:p>
                      <w:p w14:paraId="43640E1A" w14:textId="30D75976" w:rsidR="00127834" w:rsidRPr="001E5A6A" w:rsidRDefault="00127834" w:rsidP="0041214E">
                        <w:pPr>
                          <w:jc w:val="center"/>
                          <w:rPr>
                            <w:rFonts w:ascii="BIZ UDPゴシック" w:eastAsia="BIZ UDPゴシック" w:hAnsi="BIZ UDPゴシック"/>
                          </w:rPr>
                        </w:pPr>
                        <w:r>
                          <w:rPr>
                            <w:rFonts w:ascii="BIZ UDPゴシック" w:eastAsia="BIZ UDPゴシック" w:hAnsi="BIZ UDPゴシック" w:hint="eastAsia"/>
                          </w:rPr>
                          <w:t>取りまとめ等を実施する所掌部局と施策の実施等に関連する部局等を明示的に示す</w:t>
                        </w:r>
                      </w:p>
                    </w:txbxContent>
                  </v:textbox>
                </v:rect>
                <w10:anchorlock/>
              </v:group>
            </w:pict>
          </mc:Fallback>
        </mc:AlternateContent>
      </w:r>
    </w:p>
    <w:p w14:paraId="4E2B6A18" w14:textId="41FD9295" w:rsidR="0041214E" w:rsidRPr="0090119E" w:rsidRDefault="00B81CCA" w:rsidP="005871DA">
      <w:pPr>
        <w:pStyle w:val="aff"/>
        <w:autoSpaceDE w:val="0"/>
        <w:autoSpaceDN w:val="0"/>
        <w:rPr>
          <w:rFonts w:ascii="BIZ UDPゴシック" w:eastAsia="BIZ UDPゴシック" w:hAnsi="BIZ UDPゴシック"/>
        </w:rPr>
      </w:pPr>
      <w:ins w:id="101" w:author="Hasegawa Yuko (長谷川 悠子)" w:date="2023-05-26T11:38:00Z">
        <w:r w:rsidRPr="00B81CCA">
          <w:rPr>
            <w:rFonts w:ascii="BIZ UDPゴシック" w:eastAsia="BIZ UDPゴシック" w:hAnsi="BIZ UDPゴシック" w:hint="eastAsia"/>
          </w:rPr>
          <w:t>図 ６.1</w:t>
        </w:r>
      </w:ins>
      <w:del w:id="102" w:author="Hasegawa Yuko (長谷川 悠子)" w:date="2023-05-26T11:38:00Z">
        <w:r w:rsidR="0041214E" w:rsidRPr="0090119E" w:rsidDel="00B81CCA">
          <w:rPr>
            <w:rFonts w:ascii="BIZ UDPゴシック" w:eastAsia="BIZ UDPゴシック" w:hAnsi="BIZ UDPゴシック" w:hint="eastAsia"/>
          </w:rPr>
          <w:delText>図</w:delText>
        </w:r>
        <w:r w:rsidR="0041214E"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６</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5E76DF" w:rsidRPr="0090119E" w:rsidDel="00B81CCA">
          <w:rPr>
            <w:rFonts w:ascii="BIZ UDPゴシック" w:eastAsia="BIZ UDPゴシック" w:hAnsi="BIZ UDPゴシック"/>
          </w:rPr>
          <w:fldChar w:fldCharType="end"/>
        </w:r>
      </w:del>
      <w:r w:rsidR="0041214E" w:rsidRPr="0090119E">
        <w:rPr>
          <w:rFonts w:ascii="BIZ UDPゴシック" w:eastAsia="BIZ UDPゴシック" w:hAnsi="BIZ UDPゴシック" w:hint="eastAsia"/>
        </w:rPr>
        <w:t xml:space="preserve">　　本戦略推進体制</w:t>
      </w:r>
    </w:p>
    <w:p w14:paraId="7B4AE996"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5D67CA" w:rsidRPr="0019005C" w14:paraId="3ADF95E2" w14:textId="77777777" w:rsidTr="006F2B16">
        <w:tc>
          <w:tcPr>
            <w:tcW w:w="8499" w:type="dxa"/>
          </w:tcPr>
          <w:p w14:paraId="03F007DF" w14:textId="77777777" w:rsidR="005D67CA" w:rsidRPr="0090119E" w:rsidRDefault="005D67CA"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2A6AAA8A" w14:textId="78B72B66" w:rsidR="005D67CA" w:rsidRPr="0090119E" w:rsidRDefault="005D67CA"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環境関連部局が全体を所掌し、管理する必要はありません。</w:t>
            </w:r>
            <w:r w:rsidR="006F2B16" w:rsidRPr="0090119E">
              <w:rPr>
                <w:rFonts w:ascii="BIZ UDPゴシック" w:eastAsia="BIZ UDPゴシック" w:hAnsi="BIZ UDPゴシック" w:hint="eastAsia"/>
              </w:rPr>
              <w:t>地域経営を意識する上では、複数の部局間で連携を取り、同じ方向を向いてそれぞれの責任を果たすことが重要です。</w:t>
            </w:r>
          </w:p>
          <w:p w14:paraId="2608DC7F" w14:textId="0F588FFC" w:rsidR="006F2B16" w:rsidRPr="0090119E" w:rsidRDefault="006F2B16"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また、第</w:t>
            </w:r>
            <w:r w:rsidR="00163939">
              <w:rPr>
                <w:rFonts w:ascii="BIZ UDPゴシック" w:eastAsia="BIZ UDPゴシック" w:hAnsi="BIZ UDPゴシック" w:hint="eastAsia"/>
              </w:rPr>
              <w:t>５</w:t>
            </w:r>
            <w:r w:rsidRPr="0090119E">
              <w:rPr>
                <w:rFonts w:ascii="BIZ UDPゴシック" w:eastAsia="BIZ UDPゴシック" w:hAnsi="BIZ UDPゴシック" w:hint="eastAsia"/>
              </w:rPr>
              <w:t>章に示す通り、施策は産業部門や一人</w:t>
            </w:r>
            <w:r w:rsidR="00163939">
              <w:rPr>
                <w:rFonts w:ascii="BIZ UDPゴシック" w:eastAsia="BIZ UDPゴシック" w:hAnsi="BIZ UDPゴシック" w:hint="eastAsia"/>
              </w:rPr>
              <w:t>一人</w:t>
            </w:r>
            <w:r w:rsidRPr="0090119E">
              <w:rPr>
                <w:rFonts w:ascii="BIZ UDPゴシック" w:eastAsia="BIZ UDPゴシック" w:hAnsi="BIZ UDPゴシック" w:hint="eastAsia"/>
              </w:rPr>
              <w:t>の行動変容に関する事項が含まれます。推進体制には、これらのステークホルダー（利害関係者）を含むようにしましょう。</w:t>
            </w:r>
          </w:p>
          <w:p w14:paraId="4FD1B37D" w14:textId="68499DA9" w:rsidR="005D67CA" w:rsidRPr="0090119E" w:rsidRDefault="005D67CA"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生物多様性地域戦略や関連事業によって、地域が新しい価値</w:t>
            </w:r>
            <w:r w:rsidR="006F2B16" w:rsidRPr="0090119E">
              <w:rPr>
                <w:rFonts w:ascii="BIZ UDPゴシック" w:eastAsia="BIZ UDPゴシック" w:hAnsi="BIZ UDPゴシック" w:hint="eastAsia"/>
              </w:rPr>
              <w:t>創造に成功した</w:t>
            </w:r>
            <w:r w:rsidRPr="0090119E">
              <w:rPr>
                <w:rFonts w:ascii="BIZ UDPゴシック" w:eastAsia="BIZ UDPゴシック" w:hAnsi="BIZ UDPゴシック" w:hint="eastAsia"/>
              </w:rPr>
              <w:t>場合、地域外の団体（企業等）</w:t>
            </w:r>
            <w:r w:rsidR="006F2B16" w:rsidRPr="0090119E">
              <w:rPr>
                <w:rFonts w:ascii="BIZ UDPゴシック" w:eastAsia="BIZ UDPゴシック" w:hAnsi="BIZ UDPゴシック" w:hint="eastAsia"/>
              </w:rPr>
              <w:t>から</w:t>
            </w:r>
            <w:r w:rsidRPr="0090119E">
              <w:rPr>
                <w:rFonts w:ascii="BIZ UDPゴシック" w:eastAsia="BIZ UDPゴシック" w:hAnsi="BIZ UDPゴシック" w:hint="eastAsia"/>
              </w:rPr>
              <w:t>注目</w:t>
            </w:r>
            <w:r w:rsidR="006F2B16" w:rsidRPr="0090119E">
              <w:rPr>
                <w:rFonts w:ascii="BIZ UDPゴシック" w:eastAsia="BIZ UDPゴシック" w:hAnsi="BIZ UDPゴシック" w:hint="eastAsia"/>
              </w:rPr>
              <w:t>を集めるこ</w:t>
            </w:r>
            <w:r w:rsidRPr="0090119E">
              <w:rPr>
                <w:rFonts w:ascii="BIZ UDPゴシック" w:eastAsia="BIZ UDPゴシック" w:hAnsi="BIZ UDPゴシック" w:hint="eastAsia"/>
              </w:rPr>
              <w:t>とがあります。これ自体はさらなる</w:t>
            </w:r>
            <w:r w:rsidR="006F2B16" w:rsidRPr="0090119E">
              <w:rPr>
                <w:rFonts w:ascii="BIZ UDPゴシック" w:eastAsia="BIZ UDPゴシック" w:hAnsi="BIZ UDPゴシック" w:hint="eastAsia"/>
              </w:rPr>
              <w:t>再</w:t>
            </w:r>
            <w:r w:rsidRPr="0090119E">
              <w:rPr>
                <w:rFonts w:ascii="BIZ UDPゴシック" w:eastAsia="BIZ UDPゴシック" w:hAnsi="BIZ UDPゴシック" w:hint="eastAsia"/>
              </w:rPr>
              <w:t>投資</w:t>
            </w:r>
            <w:r w:rsidR="006F2B16" w:rsidRPr="0090119E">
              <w:rPr>
                <w:rFonts w:ascii="BIZ UDPゴシック" w:eastAsia="BIZ UDPゴシック" w:hAnsi="BIZ UDPゴシック" w:hint="eastAsia"/>
              </w:rPr>
              <w:t>の呼び込みですので</w:t>
            </w:r>
            <w:r w:rsidRPr="0090119E">
              <w:rPr>
                <w:rFonts w:ascii="BIZ UDPゴシック" w:eastAsia="BIZ UDPゴシック" w:hAnsi="BIZ UDPゴシック" w:hint="eastAsia"/>
              </w:rPr>
              <w:t>喜ばしい事ですが、地域外の団体に自然資本が収奪的に利用されないよう注意しましょう。そのためにも、長期的に地域に関与してくれる「用心棒」を探しましょう。近くの研究機関（大学等）の研究者と</w:t>
            </w:r>
            <w:r w:rsidR="006F2B16" w:rsidRPr="0090119E">
              <w:rPr>
                <w:rFonts w:ascii="BIZ UDPゴシック" w:eastAsia="BIZ UDPゴシック" w:hAnsi="BIZ UDPゴシック" w:hint="eastAsia"/>
              </w:rPr>
              <w:t>強力</w:t>
            </w:r>
            <w:r w:rsidRPr="0090119E">
              <w:rPr>
                <w:rFonts w:ascii="BIZ UDPゴシック" w:eastAsia="BIZ UDPゴシック" w:hAnsi="BIZ UDPゴシック" w:hint="eastAsia"/>
              </w:rPr>
              <w:t>な連携体制を築くことにより、地域住民の長期的利益を守れる地域内外の人脈を形成することは有益です。</w:t>
            </w:r>
          </w:p>
        </w:tc>
      </w:tr>
    </w:tbl>
    <w:p w14:paraId="2E85BFEA"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5C20526B"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5F06A79D"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00983F60" w14:textId="7B293294" w:rsidR="00AF434A" w:rsidRPr="0090119E" w:rsidRDefault="00AF434A" w:rsidP="005871DA">
      <w:pPr>
        <w:pStyle w:val="1"/>
        <w:numPr>
          <w:ilvl w:val="0"/>
          <w:numId w:val="0"/>
        </w:numPr>
        <w:autoSpaceDE w:val="0"/>
        <w:autoSpaceDN w:val="0"/>
        <w:rPr>
          <w:rFonts w:ascii="BIZ UDPゴシック" w:eastAsia="BIZ UDPゴシック" w:hAnsi="BIZ UDPゴシック"/>
        </w:rPr>
      </w:pPr>
      <w:bookmarkStart w:id="103" w:name="_Toc135994073"/>
      <w:r>
        <w:rPr>
          <w:rFonts w:ascii="BIZ UDPゴシック" w:eastAsia="BIZ UDPゴシック" w:hAnsi="BIZ UDPゴシック" w:hint="eastAsia"/>
        </w:rPr>
        <w:lastRenderedPageBreak/>
        <w:t>附属資料.</w:t>
      </w:r>
      <w:r>
        <w:rPr>
          <w:rFonts w:ascii="BIZ UDPゴシック" w:eastAsia="BIZ UDPゴシック" w:hAnsi="BIZ UDPゴシック"/>
        </w:rPr>
        <w:t xml:space="preserve"> </w:t>
      </w:r>
      <w:r w:rsidRPr="0090119E">
        <w:rPr>
          <w:rFonts w:ascii="BIZ UDPゴシック" w:eastAsia="BIZ UDPゴシック" w:hAnsi="BIZ UDPゴシック" w:hint="eastAsia"/>
        </w:rPr>
        <w:t>本戦略の検討体制とプロセス</w:t>
      </w:r>
      <w:bookmarkEnd w:id="103"/>
    </w:p>
    <w:p w14:paraId="6BC401AA" w14:textId="77777777" w:rsidR="00AF434A" w:rsidRPr="0090119E" w:rsidRDefault="00AF434A" w:rsidP="00AF434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本戦略は、以下の体制のもと、２年の間、○回のワークショップと○回の意見交換会、○回の検討会議</w:t>
      </w:r>
      <w:r>
        <w:rPr>
          <w:rFonts w:ascii="BIZ UDPゴシック" w:eastAsia="BIZ UDPゴシック" w:hAnsi="BIZ UDPゴシック" w:hint="eastAsia"/>
        </w:rPr>
        <w:t>、パブリックコメント</w:t>
      </w:r>
      <w:r w:rsidRPr="0090119E">
        <w:rPr>
          <w:rFonts w:ascii="BIZ UDPゴシック" w:eastAsia="BIZ UDPゴシック" w:hAnsi="BIZ UDPゴシック" w:hint="eastAsia"/>
        </w:rPr>
        <w:t>を経て策定されたものです。</w:t>
      </w:r>
    </w:p>
    <w:p w14:paraId="5980D503" w14:textId="77777777" w:rsidR="00AF434A" w:rsidRPr="0090119E" w:rsidRDefault="00AF434A" w:rsidP="00AF434A">
      <w:pPr>
        <w:pStyle w:val="B4"/>
        <w:autoSpaceDE w:val="0"/>
        <w:autoSpaceDN w:val="0"/>
        <w:ind w:firstLine="210"/>
        <w:rPr>
          <w:rFonts w:ascii="BIZ UDPゴシック" w:eastAsia="BIZ UDPゴシック" w:hAnsi="BIZ UDPゴシック"/>
        </w:rPr>
      </w:pPr>
    </w:p>
    <w:p w14:paraId="3E78BC04" w14:textId="77777777" w:rsidR="00AF434A" w:rsidRPr="0090119E" w:rsidRDefault="00AF434A" w:rsidP="00AF434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23ACE4C1" wp14:editId="3AD08187">
                <wp:extent cx="5400040" cy="3257989"/>
                <wp:effectExtent l="0" t="0" r="10160" b="19050"/>
                <wp:docPr id="1879556697" name="キャンバス 18795566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21587320" name="正方形/長方形 2121587320"/>
                        <wps:cNvSpPr/>
                        <wps:spPr>
                          <a:xfrm>
                            <a:off x="28575" y="35560"/>
                            <a:ext cx="5371465" cy="3221990"/>
                          </a:xfrm>
                          <a:prstGeom prst="rect">
                            <a:avLst/>
                          </a:prstGeom>
                        </wps:spPr>
                        <wps:style>
                          <a:lnRef idx="2">
                            <a:schemeClr val="dk1"/>
                          </a:lnRef>
                          <a:fillRef idx="1">
                            <a:schemeClr val="lt1"/>
                          </a:fillRef>
                          <a:effectRef idx="0">
                            <a:schemeClr val="dk1"/>
                          </a:effectRef>
                          <a:fontRef idx="minor">
                            <a:schemeClr val="dk1"/>
                          </a:fontRef>
                        </wps:style>
                        <wps:txbx>
                          <w:txbxContent>
                            <w:p w14:paraId="16A411F3" w14:textId="77777777" w:rsidR="00AF434A" w:rsidRDefault="00AF434A" w:rsidP="00AF434A">
                              <w:pPr>
                                <w:jc w:val="center"/>
                              </w:pPr>
                              <w:r w:rsidRPr="001E5A6A">
                                <w:rPr>
                                  <w:rFonts w:ascii="BIZ UDPゴシック" w:eastAsia="BIZ UDPゴシック" w:hAnsi="BIZ UDPゴシック" w:hint="eastAsia"/>
                                </w:rPr>
                                <w:t>事後検証、具体的な施策推進も念頭に、戦略の検討体制を記録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3ACE4C1" id="キャンバス 1879556697" o:spid="_x0000_s1101" editas="canvas" style="width:425.2pt;height:256.55pt;mso-position-horizontal-relative:char;mso-position-vertical-relative:line" coordsize="54000,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">
                <v:shape id="_x0000_s1102" type="#_x0000_t75" style="position:absolute;width:54000;height:32575;visibility:visible;mso-wrap-style:square" filled="t">
                  <v:fill o:detectmouseclick="t"/>
                  <v:path o:connecttype="none"/>
                </v:shape>
                <v:rect id="正方形/長方形 2121587320" o:spid="_x0000_s1103" style="position:absolute;left:285;top:355;width:53715;height:3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" fillcolor="white [3201]" strokecolor="black [3200]" strokeweight="1pt">
                  <v:textbox>
                    <w:txbxContent>
                      <w:p w14:paraId="16A411F3" w14:textId="77777777" w:rsidR="00AF434A" w:rsidRDefault="00AF434A" w:rsidP="00AF434A">
                        <w:pPr>
                          <w:jc w:val="center"/>
                        </w:pPr>
                        <w:r w:rsidRPr="001E5A6A">
                          <w:rPr>
                            <w:rFonts w:ascii="BIZ UDPゴシック" w:eastAsia="BIZ UDPゴシック" w:hAnsi="BIZ UDPゴシック" w:hint="eastAsia"/>
                          </w:rPr>
                          <w:t>事後検証、具体的な施策推進も念頭に、戦略の検討体制を記録</w:t>
                        </w:r>
                      </w:p>
                    </w:txbxContent>
                  </v:textbox>
                </v:rect>
                <w10:anchorlock/>
              </v:group>
            </w:pict>
          </mc:Fallback>
        </mc:AlternateContent>
      </w:r>
    </w:p>
    <w:p w14:paraId="38D1BCD2" w14:textId="0DF7BFF2" w:rsidR="00AF434A" w:rsidRPr="0090119E" w:rsidRDefault="00B81CCA" w:rsidP="00AF434A">
      <w:pPr>
        <w:pStyle w:val="aff"/>
        <w:autoSpaceDE w:val="0"/>
        <w:autoSpaceDN w:val="0"/>
        <w:rPr>
          <w:rFonts w:ascii="BIZ UDPゴシック" w:eastAsia="BIZ UDPゴシック" w:hAnsi="BIZ UDPゴシック"/>
        </w:rPr>
      </w:pPr>
      <w:ins w:id="104" w:author="Hasegawa Yuko (長谷川 悠子)" w:date="2023-05-26T11:38:00Z">
        <w:r w:rsidRPr="00B81CCA">
          <w:rPr>
            <w:rFonts w:ascii="BIZ UDPゴシック" w:eastAsia="BIZ UDPゴシック" w:hAnsi="BIZ UDPゴシック" w:hint="eastAsia"/>
          </w:rPr>
          <w:t>図1</w:t>
        </w:r>
      </w:ins>
      <w:del w:id="105" w:author="Hasegawa Yuko (長谷川 悠子)" w:date="2023-05-26T11:38:00Z">
        <w:r w:rsidR="00AF434A" w:rsidRPr="0090119E" w:rsidDel="00B81CCA">
          <w:rPr>
            <w:rFonts w:ascii="BIZ UDPゴシック" w:eastAsia="BIZ UDPゴシック" w:hAnsi="BIZ UDPゴシック" w:hint="eastAsia"/>
          </w:rPr>
          <w:delText>図</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SEQ </w:delInstrText>
        </w:r>
        <w:r w:rsidR="00AF434A" w:rsidRPr="0090119E" w:rsidDel="00B81CCA">
          <w:rPr>
            <w:rFonts w:ascii="BIZ UDPゴシック" w:eastAsia="BIZ UDPゴシック" w:hAnsi="BIZ UDPゴシック" w:hint="eastAsia"/>
          </w:rPr>
          <w:delInstrText>図</w:delInstrText>
        </w:r>
        <w:r w:rsidR="00AF434A" w:rsidRPr="0090119E" w:rsidDel="00B81CCA">
          <w:rPr>
            <w:rFonts w:ascii="BIZ UDPゴシック" w:eastAsia="BIZ UDPゴシック" w:hAnsi="BIZ UDPゴシック"/>
          </w:rPr>
          <w:delInstrText xml:space="preserve"> \* ARABIC \s 1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1</w:delText>
        </w:r>
        <w:r w:rsidR="00AF434A" w:rsidRPr="0090119E" w:rsidDel="00B81CCA">
          <w:rPr>
            <w:rFonts w:ascii="BIZ UDPゴシック" w:eastAsia="BIZ UDPゴシック" w:hAnsi="BIZ UDPゴシック"/>
          </w:rPr>
          <w:fldChar w:fldCharType="end"/>
        </w:r>
      </w:del>
      <w:r w:rsidR="00AF434A" w:rsidRPr="0090119E">
        <w:rPr>
          <w:rFonts w:ascii="BIZ UDPゴシック" w:eastAsia="BIZ UDPゴシック" w:hAnsi="BIZ UDPゴシック" w:hint="eastAsia"/>
        </w:rPr>
        <w:t xml:space="preserve">　　本戦略検討体制</w:t>
      </w:r>
    </w:p>
    <w:p w14:paraId="6145962F" w14:textId="77777777" w:rsidR="00AF434A" w:rsidRPr="0090119E" w:rsidRDefault="00AF434A" w:rsidP="00AF434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6C05E178" wp14:editId="38A7B919">
                <wp:extent cx="5400040" cy="2943227"/>
                <wp:effectExtent l="0" t="0" r="10160" b="9525"/>
                <wp:docPr id="1106225863" name="キャンバス 11062258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71217042" name="正方形/長方形 1171217042"/>
                        <wps:cNvSpPr/>
                        <wps:spPr>
                          <a:xfrm>
                            <a:off x="28575" y="36000"/>
                            <a:ext cx="5371465" cy="2907226"/>
                          </a:xfrm>
                          <a:prstGeom prst="rect">
                            <a:avLst/>
                          </a:prstGeom>
                        </wps:spPr>
                        <wps:style>
                          <a:lnRef idx="2">
                            <a:schemeClr val="dk1"/>
                          </a:lnRef>
                          <a:fillRef idx="1">
                            <a:schemeClr val="lt1"/>
                          </a:fillRef>
                          <a:effectRef idx="0">
                            <a:schemeClr val="dk1"/>
                          </a:effectRef>
                          <a:fontRef idx="minor">
                            <a:schemeClr val="dk1"/>
                          </a:fontRef>
                        </wps:style>
                        <wps:txbx>
                          <w:txbxContent>
                            <w:p w14:paraId="5EC167DC"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事後検証、具体的な施策推進も念頭に、戦略の検討プロセスを記録</w:t>
                              </w:r>
                            </w:p>
                            <w:p w14:paraId="3CBA412F"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（例：○年○月○日～○年○月○日　検討会○回</w:t>
                              </w:r>
                            </w:p>
                            <w:p w14:paraId="50636EE1"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ワークショップ○回　・・・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C05E178" id="キャンバス 1106225863" o:spid="_x0000_s1104" editas="canvas" style="width:425.2pt;height:231.75pt;mso-position-horizontal-relative:char;mso-position-vertical-relative:line" coordsize="54000,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">
                <v:shape id="_x0000_s1105" type="#_x0000_t75" style="position:absolute;width:54000;height:29432;visibility:visible;mso-wrap-style:square" filled="t">
                  <v:fill o:detectmouseclick="t"/>
                  <v:path o:connecttype="none"/>
                </v:shape>
                <v:rect id="正方形/長方形 1171217042" o:spid="_x0000_s1106" style="position:absolute;left:285;top:360;width:53715;height:2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" fillcolor="white [3201]" strokecolor="black [3200]" strokeweight="1pt">
                  <v:textbox>
                    <w:txbxContent>
                      <w:p w14:paraId="5EC167DC"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事後検証、具体的な施策推進も念頭に、戦略の検討プロセスを記録</w:t>
                        </w:r>
                      </w:p>
                      <w:p w14:paraId="3CBA412F"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（例：○年○月○日～○年○月○日　検討会○回</w:t>
                        </w:r>
                      </w:p>
                      <w:p w14:paraId="50636EE1"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ワークショップ○回　・・・　等）</w:t>
                        </w:r>
                      </w:p>
                    </w:txbxContent>
                  </v:textbox>
                </v:rect>
                <w10:anchorlock/>
              </v:group>
            </w:pict>
          </mc:Fallback>
        </mc:AlternateContent>
      </w:r>
    </w:p>
    <w:p w14:paraId="416C4EB3" w14:textId="11B30866" w:rsidR="00AF434A" w:rsidRDefault="00B81CCA" w:rsidP="005871DA">
      <w:pPr>
        <w:pStyle w:val="aff"/>
        <w:autoSpaceDE w:val="0"/>
        <w:autoSpaceDN w:val="0"/>
        <w:rPr>
          <w:rFonts w:asciiTheme="minorHAnsi" w:eastAsiaTheme="minorEastAsia" w:hAnsiTheme="minorHAnsi" w:cstheme="minorBidi"/>
          <w:szCs w:val="22"/>
        </w:rPr>
      </w:pPr>
      <w:ins w:id="106" w:author="Hasegawa Yuko (長谷川 悠子)" w:date="2023-05-26T11:38:00Z">
        <w:r w:rsidRPr="00B81CCA">
          <w:rPr>
            <w:rFonts w:ascii="BIZ UDPゴシック" w:eastAsia="BIZ UDPゴシック" w:hAnsi="BIZ UDPゴシック" w:hint="eastAsia"/>
          </w:rPr>
          <w:t>図2</w:t>
        </w:r>
      </w:ins>
      <w:del w:id="107" w:author="Hasegawa Yuko (長谷川 悠子)" w:date="2023-05-26T11:38:00Z">
        <w:r w:rsidR="00AF434A" w:rsidRPr="0090119E" w:rsidDel="00B81CCA">
          <w:rPr>
            <w:rFonts w:ascii="BIZ UDPゴシック" w:eastAsia="BIZ UDPゴシック" w:hAnsi="BIZ UDPゴシック" w:hint="eastAsia"/>
          </w:rPr>
          <w:delText>図</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SEQ </w:delInstrText>
        </w:r>
        <w:r w:rsidR="00AF434A" w:rsidRPr="0090119E" w:rsidDel="00B81CCA">
          <w:rPr>
            <w:rFonts w:ascii="BIZ UDPゴシック" w:eastAsia="BIZ UDPゴシック" w:hAnsi="BIZ UDPゴシック" w:hint="eastAsia"/>
          </w:rPr>
          <w:delInstrText>図</w:delInstrText>
        </w:r>
        <w:r w:rsidR="00AF434A" w:rsidRPr="0090119E" w:rsidDel="00B81CCA">
          <w:rPr>
            <w:rFonts w:ascii="BIZ UDPゴシック" w:eastAsia="BIZ UDPゴシック" w:hAnsi="BIZ UDPゴシック"/>
          </w:rPr>
          <w:delInstrText xml:space="preserve"> \* ARABIC \s 1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2</w:delText>
        </w:r>
        <w:r w:rsidR="00AF434A" w:rsidRPr="0090119E" w:rsidDel="00B81CCA">
          <w:rPr>
            <w:rFonts w:ascii="BIZ UDPゴシック" w:eastAsia="BIZ UDPゴシック" w:hAnsi="BIZ UDPゴシック"/>
          </w:rPr>
          <w:fldChar w:fldCharType="end"/>
        </w:r>
      </w:del>
      <w:r w:rsidR="00AF434A" w:rsidRPr="0090119E">
        <w:rPr>
          <w:rFonts w:ascii="BIZ UDPゴシック" w:eastAsia="BIZ UDPゴシック" w:hAnsi="BIZ UDPゴシック" w:hint="eastAsia"/>
        </w:rPr>
        <w:t xml:space="preserve">　　本戦略検討プロセス</w:t>
      </w:r>
    </w:p>
    <w:sectPr w:rsidR="00AF434A" w:rsidSect="0041214E">
      <w:headerReference w:type="even" r:id="rId29"/>
      <w:headerReference w:type="default" r:id="rId30"/>
      <w:footerReference w:type="even" r:id="rId31"/>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1729C" w14:textId="77777777" w:rsidR="005B65BA" w:rsidRDefault="005B65BA" w:rsidP="001A6334">
      <w:r>
        <w:separator/>
      </w:r>
    </w:p>
  </w:endnote>
  <w:endnote w:type="continuationSeparator" w:id="0">
    <w:p w14:paraId="798D3C06" w14:textId="77777777" w:rsidR="005B65BA" w:rsidRDefault="005B65BA" w:rsidP="001A6334">
      <w:r>
        <w:continuationSeparator/>
      </w:r>
    </w:p>
  </w:endnote>
  <w:endnote w:type="continuationNotice" w:id="1">
    <w:p w14:paraId="776DF780" w14:textId="77777777" w:rsidR="005B65BA" w:rsidRDefault="005B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8044" w14:textId="77777777" w:rsidR="005D67CA" w:rsidRDefault="005D67CA">
    <w:pPr>
      <w:pStyle w:val="a6"/>
      <w:jc w:val="center"/>
    </w:pPr>
  </w:p>
  <w:p w14:paraId="5F5C98B4" w14:textId="77777777" w:rsidR="005D67CA" w:rsidRDefault="005D67C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205A" w14:textId="105DBE00" w:rsidR="005D67CA" w:rsidRDefault="005D67CA">
    <w:pPr>
      <w:pStyle w:val="a6"/>
      <w:jc w:val="center"/>
    </w:pPr>
  </w:p>
  <w:p w14:paraId="2320BECA" w14:textId="77777777" w:rsidR="005D67CA" w:rsidRDefault="005D67C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27906"/>
      <w:docPartObj>
        <w:docPartGallery w:val="Page Numbers (Bottom of Page)"/>
        <w:docPartUnique/>
      </w:docPartObj>
    </w:sdtPr>
    <w:sdtEndPr>
      <w:rPr>
        <w:rFonts w:ascii="BIZ UDPゴシック" w:eastAsia="BIZ UDPゴシック" w:hAnsi="BIZ UDPゴシック"/>
        <w:color w:val="767171" w:themeColor="background2" w:themeShade="80"/>
        <w:sz w:val="20"/>
        <w:szCs w:val="21"/>
      </w:rPr>
    </w:sdtEndPr>
    <w:sdtContent>
      <w:p w14:paraId="50CF7631" w14:textId="77777777" w:rsidR="00766C6F" w:rsidRPr="00AF540A" w:rsidRDefault="00766C6F" w:rsidP="007C2C85">
        <w:pPr>
          <w:pStyle w:val="a6"/>
          <w:jc w:val="center"/>
          <w:rPr>
            <w:rFonts w:ascii="BIZ UDPゴシック" w:eastAsia="BIZ UDPゴシック" w:hAnsi="BIZ UDPゴシック"/>
            <w:color w:val="767171" w:themeColor="background2" w:themeShade="80"/>
            <w:sz w:val="20"/>
            <w:szCs w:val="21"/>
          </w:rPr>
        </w:pPr>
        <w:r w:rsidRPr="00AF540A">
          <w:rPr>
            <w:rFonts w:ascii="BIZ UDPゴシック" w:eastAsia="BIZ UDPゴシック" w:hAnsi="BIZ UDPゴシック"/>
            <w:color w:val="767171" w:themeColor="background2" w:themeShade="80"/>
            <w:sz w:val="20"/>
            <w:szCs w:val="21"/>
          </w:rPr>
          <w:fldChar w:fldCharType="begin"/>
        </w:r>
        <w:r w:rsidRPr="00AF540A">
          <w:rPr>
            <w:rFonts w:ascii="BIZ UDPゴシック" w:eastAsia="BIZ UDPゴシック" w:hAnsi="BIZ UDPゴシック"/>
            <w:color w:val="767171" w:themeColor="background2" w:themeShade="80"/>
            <w:sz w:val="20"/>
            <w:szCs w:val="21"/>
          </w:rPr>
          <w:instrText>PAGE   \* MERGEFORMAT</w:instrText>
        </w:r>
        <w:r w:rsidRPr="00AF540A">
          <w:rPr>
            <w:rFonts w:ascii="BIZ UDPゴシック" w:eastAsia="BIZ UDPゴシック" w:hAnsi="BIZ UDPゴシック"/>
            <w:color w:val="767171" w:themeColor="background2" w:themeShade="80"/>
            <w:sz w:val="20"/>
            <w:szCs w:val="21"/>
          </w:rPr>
          <w:fldChar w:fldCharType="separate"/>
        </w:r>
        <w:r>
          <w:rPr>
            <w:rFonts w:ascii="BIZ UDPゴシック" w:eastAsia="BIZ UDPゴシック" w:hAnsi="BIZ UDPゴシック"/>
            <w:color w:val="767171" w:themeColor="background2" w:themeShade="80"/>
            <w:sz w:val="20"/>
            <w:szCs w:val="21"/>
          </w:rPr>
          <w:t>1</w:t>
        </w:r>
        <w:r w:rsidRPr="00AF540A">
          <w:rPr>
            <w:rFonts w:ascii="BIZ UDPゴシック" w:eastAsia="BIZ UDPゴシック" w:hAnsi="BIZ UDPゴシック"/>
            <w:color w:val="767171" w:themeColor="background2" w:themeShade="80"/>
            <w:sz w:val="20"/>
            <w:szCs w:val="21"/>
          </w:rPr>
          <w:fldChar w:fldCharType="end"/>
        </w:r>
      </w:p>
    </w:sdtContent>
  </w:sdt>
  <w:p w14:paraId="41F605C0" w14:textId="77777777" w:rsidR="00766C6F" w:rsidRDefault="00766C6F" w:rsidP="007C2C8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476852"/>
      <w:docPartObj>
        <w:docPartGallery w:val="Page Numbers (Bottom of Page)"/>
        <w:docPartUnique/>
      </w:docPartObj>
    </w:sdtPr>
    <w:sdtEndPr>
      <w:rPr>
        <w:rFonts w:ascii="BIZ UDPゴシック" w:eastAsia="BIZ UDPゴシック" w:hAnsi="BIZ UDPゴシック"/>
        <w:sz w:val="20"/>
        <w:szCs w:val="20"/>
      </w:rPr>
    </w:sdtEndPr>
    <w:sdtContent>
      <w:p w14:paraId="4CA04F12" w14:textId="77777777" w:rsidR="00766C6F" w:rsidRPr="004C2604" w:rsidRDefault="00766C6F" w:rsidP="007C2C85">
        <w:pPr>
          <w:pStyle w:val="a6"/>
          <w:jc w:val="center"/>
          <w:rPr>
            <w:rFonts w:ascii="BIZ UDPゴシック" w:eastAsia="BIZ UDPゴシック" w:hAnsi="BIZ UDPゴシック"/>
            <w:sz w:val="20"/>
            <w:szCs w:val="20"/>
            <w:rPrChange w:id="55" w:author="Hasegawa Yuko (長谷川 悠子)" w:date="2023-05-26T11:40:00Z">
              <w:rPr>
                <w:color w:val="767171" w:themeColor="background2" w:themeShade="80"/>
                <w:sz w:val="20"/>
                <w:szCs w:val="21"/>
              </w:rPr>
            </w:rPrChange>
          </w:rPr>
        </w:pPr>
        <w:r w:rsidRPr="004C2604">
          <w:rPr>
            <w:rFonts w:ascii="BIZ UDPゴシック" w:eastAsia="BIZ UDPゴシック" w:hAnsi="BIZ UDPゴシック"/>
            <w:sz w:val="20"/>
            <w:szCs w:val="20"/>
            <w:rPrChange w:id="56" w:author="Hasegawa Yuko (長谷川 悠子)" w:date="2023-05-26T11:40:00Z">
              <w:rPr>
                <w:color w:val="767171" w:themeColor="background2" w:themeShade="80"/>
                <w:sz w:val="20"/>
                <w:szCs w:val="21"/>
              </w:rPr>
            </w:rPrChange>
          </w:rPr>
          <w:fldChar w:fldCharType="begin"/>
        </w:r>
        <w:r w:rsidRPr="004C2604">
          <w:rPr>
            <w:rFonts w:ascii="BIZ UDPゴシック" w:eastAsia="BIZ UDPゴシック" w:hAnsi="BIZ UDPゴシック"/>
            <w:sz w:val="20"/>
            <w:szCs w:val="20"/>
            <w:rPrChange w:id="57" w:author="Hasegawa Yuko (長谷川 悠子)" w:date="2023-05-26T11:40:00Z">
              <w:rPr>
                <w:color w:val="767171" w:themeColor="background2" w:themeShade="80"/>
                <w:sz w:val="20"/>
                <w:szCs w:val="21"/>
              </w:rPr>
            </w:rPrChange>
          </w:rPr>
          <w:instrText>PAGE   \* MERGEFORMAT</w:instrText>
        </w:r>
        <w:r w:rsidRPr="004C2604">
          <w:rPr>
            <w:rFonts w:ascii="BIZ UDPゴシック" w:eastAsia="BIZ UDPゴシック" w:hAnsi="BIZ UDPゴシック"/>
            <w:sz w:val="20"/>
            <w:szCs w:val="20"/>
            <w:rPrChange w:id="58" w:author="Hasegawa Yuko (長谷川 悠子)" w:date="2023-05-26T11:40:00Z">
              <w:rPr>
                <w:color w:val="767171" w:themeColor="background2" w:themeShade="80"/>
                <w:sz w:val="20"/>
                <w:szCs w:val="21"/>
              </w:rPr>
            </w:rPrChange>
          </w:rPr>
          <w:fldChar w:fldCharType="separate"/>
        </w:r>
        <w:r w:rsidRPr="004C2604">
          <w:rPr>
            <w:rFonts w:ascii="BIZ UDPゴシック" w:eastAsia="BIZ UDPゴシック" w:hAnsi="BIZ UDPゴシック"/>
            <w:noProof/>
            <w:sz w:val="20"/>
            <w:szCs w:val="20"/>
            <w:lang w:val="ja-JP"/>
            <w:rPrChange w:id="59" w:author="Hasegawa Yuko (長谷川 悠子)" w:date="2023-05-26T11:40:00Z">
              <w:rPr>
                <w:noProof/>
                <w:color w:val="767171" w:themeColor="background2" w:themeShade="80"/>
                <w:sz w:val="20"/>
                <w:szCs w:val="21"/>
                <w:lang w:val="ja-JP"/>
              </w:rPr>
            </w:rPrChange>
          </w:rPr>
          <w:t>91</w:t>
        </w:r>
        <w:r w:rsidRPr="004C2604">
          <w:rPr>
            <w:rFonts w:ascii="BIZ UDPゴシック" w:eastAsia="BIZ UDPゴシック" w:hAnsi="BIZ UDPゴシック"/>
            <w:sz w:val="20"/>
            <w:szCs w:val="20"/>
            <w:rPrChange w:id="60" w:author="Hasegawa Yuko (長谷川 悠子)" w:date="2023-05-26T11:40:00Z">
              <w:rPr>
                <w:color w:val="767171" w:themeColor="background2" w:themeShade="80"/>
                <w:sz w:val="20"/>
                <w:szCs w:val="21"/>
              </w:rPr>
            </w:rPrChange>
          </w:rPr>
          <w:fldChar w:fldCharType="end"/>
        </w:r>
      </w:p>
    </w:sdtContent>
  </w:sdt>
  <w:p w14:paraId="3D064F0A" w14:textId="77777777" w:rsidR="00766C6F" w:rsidRDefault="00766C6F" w:rsidP="007C2C85">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6DF5" w14:textId="4125A96E" w:rsidR="00AA7751" w:rsidRPr="00DB58D1" w:rsidRDefault="00AA7751" w:rsidP="007C2C85">
    <w:pPr>
      <w:pStyle w:val="a6"/>
      <w:jc w:val="center"/>
      <w:rPr>
        <w:color w:val="767171" w:themeColor="background2" w:themeShade="80"/>
        <w:sz w:val="20"/>
        <w:szCs w:val="21"/>
      </w:rPr>
    </w:pPr>
  </w:p>
  <w:p w14:paraId="4C000A13" w14:textId="77777777" w:rsidR="00AA7751" w:rsidRDefault="00AA7751" w:rsidP="007C2C85">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52598"/>
      <w:docPartObj>
        <w:docPartGallery w:val="Page Numbers (Bottom of Page)"/>
        <w:docPartUnique/>
      </w:docPartObj>
    </w:sdtPr>
    <w:sdtEndPr>
      <w:rPr>
        <w:rFonts w:ascii="BIZ UDPゴシック" w:eastAsia="BIZ UDPゴシック" w:hAnsi="BIZ UDPゴシック"/>
        <w:color w:val="767171" w:themeColor="background2" w:themeShade="80"/>
        <w:sz w:val="20"/>
        <w:szCs w:val="21"/>
      </w:rPr>
    </w:sdtEndPr>
    <w:sdtContent>
      <w:p w14:paraId="64F1A1C8" w14:textId="77777777" w:rsidR="00426950" w:rsidRPr="00AF540A" w:rsidRDefault="00426950" w:rsidP="007C2C85">
        <w:pPr>
          <w:pStyle w:val="a6"/>
          <w:jc w:val="center"/>
          <w:rPr>
            <w:rFonts w:ascii="BIZ UDPゴシック" w:eastAsia="BIZ UDPゴシック" w:hAnsi="BIZ UDPゴシック"/>
            <w:color w:val="767171" w:themeColor="background2" w:themeShade="80"/>
            <w:sz w:val="20"/>
            <w:szCs w:val="21"/>
          </w:rPr>
        </w:pPr>
        <w:r w:rsidRPr="00AF540A">
          <w:rPr>
            <w:rFonts w:ascii="BIZ UDPゴシック" w:eastAsia="BIZ UDPゴシック" w:hAnsi="BIZ UDPゴシック"/>
            <w:color w:val="767171" w:themeColor="background2" w:themeShade="80"/>
            <w:sz w:val="20"/>
            <w:szCs w:val="21"/>
          </w:rPr>
          <w:fldChar w:fldCharType="begin"/>
        </w:r>
        <w:r w:rsidRPr="00AF540A">
          <w:rPr>
            <w:rFonts w:ascii="BIZ UDPゴシック" w:eastAsia="BIZ UDPゴシック" w:hAnsi="BIZ UDPゴシック"/>
            <w:color w:val="767171" w:themeColor="background2" w:themeShade="80"/>
            <w:sz w:val="20"/>
            <w:szCs w:val="21"/>
          </w:rPr>
          <w:instrText>PAGE   \* MERGEFORMAT</w:instrText>
        </w:r>
        <w:r w:rsidRPr="00AF540A">
          <w:rPr>
            <w:rFonts w:ascii="BIZ UDPゴシック" w:eastAsia="BIZ UDPゴシック" w:hAnsi="BIZ UDPゴシック"/>
            <w:color w:val="767171" w:themeColor="background2" w:themeShade="80"/>
            <w:sz w:val="20"/>
            <w:szCs w:val="21"/>
          </w:rPr>
          <w:fldChar w:fldCharType="separate"/>
        </w:r>
        <w:r>
          <w:rPr>
            <w:rFonts w:ascii="BIZ UDPゴシック" w:eastAsia="BIZ UDPゴシック" w:hAnsi="BIZ UDPゴシック"/>
            <w:color w:val="767171" w:themeColor="background2" w:themeShade="80"/>
            <w:sz w:val="20"/>
            <w:szCs w:val="21"/>
          </w:rPr>
          <w:t>1</w:t>
        </w:r>
        <w:r w:rsidRPr="00AF540A">
          <w:rPr>
            <w:rFonts w:ascii="BIZ UDPゴシック" w:eastAsia="BIZ UDPゴシック" w:hAnsi="BIZ UDPゴシック"/>
            <w:color w:val="767171" w:themeColor="background2" w:themeShade="80"/>
            <w:sz w:val="20"/>
            <w:szCs w:val="21"/>
          </w:rPr>
          <w:fldChar w:fldCharType="end"/>
        </w:r>
      </w:p>
    </w:sdtContent>
  </w:sdt>
  <w:p w14:paraId="24D86E11" w14:textId="77777777" w:rsidR="00426950" w:rsidRDefault="00426950" w:rsidP="007C2C85">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390364"/>
      <w:docPartObj>
        <w:docPartGallery w:val="Page Numbers (Bottom of Page)"/>
        <w:docPartUnique/>
      </w:docPartObj>
    </w:sdtPr>
    <w:sdtEndPr>
      <w:rPr>
        <w:rFonts w:ascii="BIZ UDPゴシック" w:eastAsia="BIZ UDPゴシック" w:hAnsi="BIZ UDPゴシック"/>
        <w:color w:val="767171" w:themeColor="background2" w:themeShade="80"/>
        <w:sz w:val="20"/>
        <w:szCs w:val="21"/>
      </w:rPr>
    </w:sdtEndPr>
    <w:sdtContent>
      <w:p w14:paraId="01557DFC" w14:textId="164FE7FC" w:rsidR="00426950" w:rsidRPr="004C2604" w:rsidRDefault="00426950" w:rsidP="007C2C85">
        <w:pPr>
          <w:pStyle w:val="a6"/>
          <w:jc w:val="center"/>
          <w:rPr>
            <w:rFonts w:ascii="BIZ UDPゴシック" w:eastAsia="BIZ UDPゴシック" w:hAnsi="BIZ UDPゴシック"/>
            <w:color w:val="767171" w:themeColor="background2" w:themeShade="80"/>
            <w:sz w:val="20"/>
            <w:szCs w:val="21"/>
            <w:rPrChange w:id="108" w:author="Hasegawa Yuko (長谷川 悠子)" w:date="2023-05-26T11:41:00Z">
              <w:rPr>
                <w:color w:val="767171" w:themeColor="background2" w:themeShade="80"/>
                <w:sz w:val="20"/>
                <w:szCs w:val="21"/>
              </w:rPr>
            </w:rPrChange>
          </w:rPr>
        </w:pPr>
        <w:r w:rsidRPr="004C2604">
          <w:rPr>
            <w:rFonts w:ascii="BIZ UDPゴシック" w:eastAsia="BIZ UDPゴシック" w:hAnsi="BIZ UDPゴシック"/>
            <w:sz w:val="20"/>
            <w:szCs w:val="21"/>
            <w:rPrChange w:id="109" w:author="Hasegawa Yuko (長谷川 悠子)" w:date="2023-05-26T11:41:00Z">
              <w:rPr>
                <w:color w:val="767171" w:themeColor="background2" w:themeShade="80"/>
                <w:sz w:val="20"/>
                <w:szCs w:val="21"/>
              </w:rPr>
            </w:rPrChange>
          </w:rPr>
          <w:fldChar w:fldCharType="begin"/>
        </w:r>
        <w:r w:rsidRPr="004C2604">
          <w:rPr>
            <w:rFonts w:ascii="BIZ UDPゴシック" w:eastAsia="BIZ UDPゴシック" w:hAnsi="BIZ UDPゴシック"/>
            <w:sz w:val="20"/>
            <w:szCs w:val="21"/>
            <w:rPrChange w:id="110" w:author="Hasegawa Yuko (長谷川 悠子)" w:date="2023-05-26T11:41:00Z">
              <w:rPr>
                <w:color w:val="767171" w:themeColor="background2" w:themeShade="80"/>
                <w:sz w:val="20"/>
                <w:szCs w:val="21"/>
              </w:rPr>
            </w:rPrChange>
          </w:rPr>
          <w:instrText>PAGE   \* MERGEFORMAT</w:instrText>
        </w:r>
        <w:r w:rsidRPr="004C2604">
          <w:rPr>
            <w:rFonts w:ascii="BIZ UDPゴシック" w:eastAsia="BIZ UDPゴシック" w:hAnsi="BIZ UDPゴシック"/>
            <w:sz w:val="20"/>
            <w:szCs w:val="21"/>
            <w:rPrChange w:id="111" w:author="Hasegawa Yuko (長谷川 悠子)" w:date="2023-05-26T11:41:00Z">
              <w:rPr>
                <w:color w:val="767171" w:themeColor="background2" w:themeShade="80"/>
                <w:sz w:val="20"/>
                <w:szCs w:val="21"/>
              </w:rPr>
            </w:rPrChange>
          </w:rPr>
          <w:fldChar w:fldCharType="separate"/>
        </w:r>
        <w:r w:rsidR="00F05BD5" w:rsidRPr="004C2604">
          <w:rPr>
            <w:rFonts w:ascii="BIZ UDPゴシック" w:eastAsia="BIZ UDPゴシック" w:hAnsi="BIZ UDPゴシック"/>
            <w:noProof/>
            <w:sz w:val="20"/>
            <w:szCs w:val="21"/>
            <w:lang w:val="ja-JP"/>
            <w:rPrChange w:id="112" w:author="Hasegawa Yuko (長谷川 悠子)" w:date="2023-05-26T11:41:00Z">
              <w:rPr>
                <w:noProof/>
                <w:color w:val="767171" w:themeColor="background2" w:themeShade="80"/>
                <w:sz w:val="20"/>
                <w:szCs w:val="21"/>
                <w:lang w:val="ja-JP"/>
              </w:rPr>
            </w:rPrChange>
          </w:rPr>
          <w:t>91</w:t>
        </w:r>
        <w:r w:rsidRPr="004C2604">
          <w:rPr>
            <w:rFonts w:ascii="BIZ UDPゴシック" w:eastAsia="BIZ UDPゴシック" w:hAnsi="BIZ UDPゴシック"/>
            <w:sz w:val="20"/>
            <w:szCs w:val="21"/>
            <w:rPrChange w:id="113" w:author="Hasegawa Yuko (長谷川 悠子)" w:date="2023-05-26T11:41:00Z">
              <w:rPr>
                <w:color w:val="767171" w:themeColor="background2" w:themeShade="80"/>
                <w:sz w:val="20"/>
                <w:szCs w:val="21"/>
              </w:rPr>
            </w:rPrChange>
          </w:rPr>
          <w:fldChar w:fldCharType="end"/>
        </w:r>
      </w:p>
    </w:sdtContent>
  </w:sdt>
  <w:p w14:paraId="47CED3CF" w14:textId="77777777" w:rsidR="00426950" w:rsidRDefault="00426950" w:rsidP="007C2C8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436A3" w14:textId="77777777" w:rsidR="005B65BA" w:rsidRDefault="005B65BA" w:rsidP="001A6334">
      <w:r>
        <w:separator/>
      </w:r>
    </w:p>
  </w:footnote>
  <w:footnote w:type="continuationSeparator" w:id="0">
    <w:p w14:paraId="1CBAA6BD" w14:textId="77777777" w:rsidR="005B65BA" w:rsidRDefault="005B65BA" w:rsidP="001A6334">
      <w:r>
        <w:continuationSeparator/>
      </w:r>
    </w:p>
  </w:footnote>
  <w:footnote w:type="continuationNotice" w:id="1">
    <w:p w14:paraId="44A71802" w14:textId="77777777" w:rsidR="005B65BA" w:rsidRDefault="005B6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A8E8" w14:textId="77777777" w:rsidR="00766C6F" w:rsidRPr="00AF540A" w:rsidRDefault="00766C6F" w:rsidP="007C2C85">
    <w:pPr>
      <w:pStyle w:val="a4"/>
      <w:ind w:right="200"/>
      <w:jc w:val="right"/>
      <w:rPr>
        <w:rFonts w:ascii="BIZ UDPゴシック" w:eastAsia="BIZ UDPゴシック" w:hAnsi="BIZ UDPゴシック"/>
        <w:color w:val="767171" w:themeColor="background2" w:themeShade="80"/>
        <w:sz w:val="20"/>
        <w:szCs w:val="21"/>
        <w:u w:val="single" w:color="767171" w:themeColor="background2"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301662"/>
      <w:docPartObj>
        <w:docPartGallery w:val="Page Numbers (Margins)"/>
        <w:docPartUnique/>
      </w:docPartObj>
    </w:sdtPr>
    <w:sdtContent>
      <w:p w14:paraId="1981F6D9" w14:textId="4029F083" w:rsidR="00AA7751" w:rsidRDefault="00AA7751">
        <w:pPr>
          <w:pStyle w:val="a4"/>
        </w:pPr>
        <w:r>
          <w:rPr>
            <w:noProof/>
          </w:rPr>
          <mc:AlternateContent>
            <mc:Choice Requires="wps">
              <w:drawing>
                <wp:anchor distT="0" distB="0" distL="114300" distR="114300" simplePos="0" relativeHeight="251658240" behindDoc="0" locked="0" layoutInCell="0" allowOverlap="1" wp14:anchorId="67581B01" wp14:editId="0247CD9A">
                  <wp:simplePos x="0" y="0"/>
                  <wp:positionH relativeFrom="leftMargin">
                    <wp:posOffset>495300</wp:posOffset>
                  </wp:positionH>
                  <wp:positionV relativeFrom="margin">
                    <wp:posOffset>2089785</wp:posOffset>
                  </wp:positionV>
                  <wp:extent cx="327660" cy="86106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E395" w14:textId="77777777" w:rsidR="00AA7751" w:rsidRPr="00AA7751" w:rsidRDefault="00AA7751" w:rsidP="00AA7751">
                              <w:pPr>
                                <w:pStyle w:val="a6"/>
                                <w:jc w:val="center"/>
                                <w:rPr>
                                  <w:rFonts w:eastAsiaTheme="majorEastAsia" w:cstheme="majorBidi"/>
                                  <w:sz w:val="20"/>
                                  <w:szCs w:val="20"/>
                                </w:rPr>
                              </w:pPr>
                              <w:r w:rsidRPr="00AA7751">
                                <w:rPr>
                                  <w:rFonts w:eastAsiaTheme="minorEastAsia"/>
                                  <w:sz w:val="20"/>
                                  <w:szCs w:val="20"/>
                                </w:rPr>
                                <w:fldChar w:fldCharType="begin"/>
                              </w:r>
                              <w:r w:rsidRPr="00AA7751">
                                <w:rPr>
                                  <w:sz w:val="20"/>
                                  <w:szCs w:val="20"/>
                                </w:rPr>
                                <w:instrText>PAGE    \* MERGEFORMAT</w:instrText>
                              </w:r>
                              <w:r w:rsidRPr="00AA7751">
                                <w:rPr>
                                  <w:rFonts w:eastAsiaTheme="minorEastAsia"/>
                                  <w:sz w:val="20"/>
                                  <w:szCs w:val="20"/>
                                </w:rPr>
                                <w:fldChar w:fldCharType="separate"/>
                              </w:r>
                              <w:r w:rsidRPr="00AA7751">
                                <w:rPr>
                                  <w:rFonts w:eastAsiaTheme="majorEastAsia" w:cstheme="majorBidi"/>
                                  <w:sz w:val="20"/>
                                  <w:szCs w:val="20"/>
                                  <w:lang w:val="ja-JP"/>
                                </w:rPr>
                                <w:t>2</w:t>
                              </w:r>
                              <w:r w:rsidRPr="00AA7751">
                                <w:rPr>
                                  <w:rFonts w:eastAsiaTheme="majorEastAsia" w:cstheme="majorBidi"/>
                                  <w:sz w:val="20"/>
                                  <w:szCs w:val="20"/>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581B01" id="正方形/長方形 21" o:spid="_x0000_s1107" style="position:absolute;left:0;text-align:left;margin-left:39pt;margin-top:164.55pt;width:25.8pt;height:67.8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" o:allowincell="f" filled="f" stroked="f">
                  <v:textbox style="layout-flow:vertical">
                    <w:txbxContent>
                      <w:p w14:paraId="3A10E395" w14:textId="77777777" w:rsidR="00AA7751" w:rsidRPr="00AA7751" w:rsidRDefault="00AA7751" w:rsidP="00AA7751">
                        <w:pPr>
                          <w:pStyle w:val="a6"/>
                          <w:jc w:val="center"/>
                          <w:rPr>
                            <w:rFonts w:eastAsiaTheme="majorEastAsia" w:cstheme="majorBidi"/>
                            <w:sz w:val="20"/>
                            <w:szCs w:val="20"/>
                          </w:rPr>
                        </w:pPr>
                        <w:r w:rsidRPr="00AA7751">
                          <w:rPr>
                            <w:rFonts w:eastAsiaTheme="minorEastAsia"/>
                            <w:sz w:val="20"/>
                            <w:szCs w:val="20"/>
                          </w:rPr>
                          <w:fldChar w:fldCharType="begin"/>
                        </w:r>
                        <w:r w:rsidRPr="00AA7751">
                          <w:rPr>
                            <w:sz w:val="20"/>
                            <w:szCs w:val="20"/>
                          </w:rPr>
                          <w:instrText>PAGE    \* MERGEFORMAT</w:instrText>
                        </w:r>
                        <w:r w:rsidRPr="00AA7751">
                          <w:rPr>
                            <w:rFonts w:eastAsiaTheme="minorEastAsia"/>
                            <w:sz w:val="20"/>
                            <w:szCs w:val="20"/>
                          </w:rPr>
                          <w:fldChar w:fldCharType="separate"/>
                        </w:r>
                        <w:r w:rsidRPr="00AA7751">
                          <w:rPr>
                            <w:rFonts w:eastAsiaTheme="majorEastAsia" w:cstheme="majorBidi"/>
                            <w:sz w:val="20"/>
                            <w:szCs w:val="20"/>
                            <w:lang w:val="ja-JP"/>
                          </w:rPr>
                          <w:t>2</w:t>
                        </w:r>
                        <w:r w:rsidRPr="00AA7751">
                          <w:rPr>
                            <w:rFonts w:eastAsiaTheme="majorEastAsia" w:cstheme="majorBidi"/>
                            <w:sz w:val="20"/>
                            <w:szCs w:val="20"/>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DCB0" w14:textId="77777777" w:rsidR="00426950" w:rsidRPr="00AF540A" w:rsidRDefault="00426950" w:rsidP="007C2C85">
    <w:pPr>
      <w:pStyle w:val="a4"/>
      <w:ind w:right="200"/>
      <w:jc w:val="right"/>
      <w:rPr>
        <w:rFonts w:ascii="BIZ UDPゴシック" w:eastAsia="BIZ UDPゴシック" w:hAnsi="BIZ UDPゴシック"/>
        <w:color w:val="767171" w:themeColor="background2" w:themeShade="80"/>
        <w:sz w:val="20"/>
        <w:szCs w:val="21"/>
        <w:u w:val="single" w:color="767171" w:themeColor="background2" w:themeShade="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FF83" w14:textId="77777777" w:rsidR="00AA7751" w:rsidRDefault="00AA775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1E8FD2"/>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347624C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B1B0196E"/>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6B925DE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FA6AA08"/>
    <w:lvl w:ilvl="0">
      <w:start w:val="1"/>
      <w:numFmt w:val="bullet"/>
      <w:pStyle w:val="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EECCA36E"/>
    <w:lvl w:ilvl="0">
      <w:start w:val="1"/>
      <w:numFmt w:val="bullet"/>
      <w:pStyle w:val="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2572DCE8"/>
    <w:lvl w:ilvl="0">
      <w:start w:val="1"/>
      <w:numFmt w:val="bullet"/>
      <w:pStyle w:val="3"/>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39D2A14E"/>
    <w:lvl w:ilvl="0">
      <w:start w:val="1"/>
      <w:numFmt w:val="bullet"/>
      <w:pStyle w:val="2"/>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C56E7EF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8844342A"/>
    <w:lvl w:ilvl="0">
      <w:start w:val="1"/>
      <w:numFmt w:val="bullet"/>
      <w:pStyle w:val="a"/>
      <w:lvlText w:val=""/>
      <w:lvlJc w:val="left"/>
      <w:pPr>
        <w:tabs>
          <w:tab w:val="num" w:pos="360"/>
        </w:tabs>
        <w:ind w:left="204" w:hanging="204"/>
      </w:pPr>
      <w:rPr>
        <w:rFonts w:ascii="Wingdings" w:hAnsi="Wingdings" w:hint="default"/>
      </w:rPr>
    </w:lvl>
  </w:abstractNum>
  <w:abstractNum w:abstractNumId="10" w15:restartNumberingAfterBreak="0">
    <w:nsid w:val="013F067F"/>
    <w:multiLevelType w:val="hybridMultilevel"/>
    <w:tmpl w:val="B60EC3E2"/>
    <w:lvl w:ilvl="0" w:tplc="54A6C06E">
      <w:start w:val="1"/>
      <w:numFmt w:val="bullet"/>
      <w:pStyle w:val="B"/>
      <w:lvlText w:val=""/>
      <w:lvlJc w:val="left"/>
      <w:pPr>
        <w:ind w:left="680" w:hanging="255"/>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4B551B4"/>
    <w:multiLevelType w:val="hybridMultilevel"/>
    <w:tmpl w:val="DCAC2B66"/>
    <w:lvl w:ilvl="0" w:tplc="2048D960">
      <w:start w:val="1"/>
      <w:numFmt w:val="bullet"/>
      <w:pStyle w:val="Bc"/>
      <w:lvlText w:val=""/>
      <w:lvlJc w:val="left"/>
      <w:pPr>
        <w:ind w:left="1134" w:hanging="283"/>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2" w15:restartNumberingAfterBreak="0">
    <w:nsid w:val="05C45771"/>
    <w:multiLevelType w:val="hybridMultilevel"/>
    <w:tmpl w:val="90429738"/>
    <w:lvl w:ilvl="0" w:tplc="56DA4D6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504B50"/>
    <w:multiLevelType w:val="hybridMultilevel"/>
    <w:tmpl w:val="E68C3BDA"/>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08C22CC8"/>
    <w:multiLevelType w:val="hybridMultilevel"/>
    <w:tmpl w:val="457C0BB0"/>
    <w:lvl w:ilvl="0" w:tplc="9880CFCC">
      <w:start w:val="1"/>
      <w:numFmt w:val="bullet"/>
      <w:pStyle w:val="Bc0"/>
      <w:lvlText w:val=""/>
      <w:lvlJc w:val="left"/>
      <w:pPr>
        <w:ind w:left="1531" w:hanging="255"/>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15" w15:restartNumberingAfterBreak="0">
    <w:nsid w:val="0EE06082"/>
    <w:multiLevelType w:val="hybridMultilevel"/>
    <w:tmpl w:val="57583E82"/>
    <w:lvl w:ilvl="0" w:tplc="04090009">
      <w:start w:val="1"/>
      <w:numFmt w:val="bullet"/>
      <w:lvlText w:val=""/>
      <w:lvlJc w:val="left"/>
      <w:pPr>
        <w:ind w:left="930" w:hanging="360"/>
      </w:pPr>
      <w:rPr>
        <w:rFonts w:ascii="Wingdings" w:hAnsi="Wingdings" w:hint="default"/>
      </w:rPr>
    </w:lvl>
    <w:lvl w:ilvl="1" w:tplc="FFFFFFFF" w:tentative="1">
      <w:start w:val="1"/>
      <w:numFmt w:val="bullet"/>
      <w:lvlText w:val=""/>
      <w:lvlJc w:val="left"/>
      <w:pPr>
        <w:ind w:left="1410" w:hanging="420"/>
      </w:pPr>
      <w:rPr>
        <w:rFonts w:ascii="Wingdings" w:hAnsi="Wingdings" w:hint="default"/>
      </w:rPr>
    </w:lvl>
    <w:lvl w:ilvl="2" w:tplc="FFFFFFFF" w:tentative="1">
      <w:start w:val="1"/>
      <w:numFmt w:val="bullet"/>
      <w:lvlText w:val=""/>
      <w:lvlJc w:val="left"/>
      <w:pPr>
        <w:ind w:left="1830" w:hanging="420"/>
      </w:pPr>
      <w:rPr>
        <w:rFonts w:ascii="Wingdings" w:hAnsi="Wingdings" w:hint="default"/>
      </w:rPr>
    </w:lvl>
    <w:lvl w:ilvl="3" w:tplc="FFFFFFFF" w:tentative="1">
      <w:start w:val="1"/>
      <w:numFmt w:val="bullet"/>
      <w:lvlText w:val=""/>
      <w:lvlJc w:val="left"/>
      <w:pPr>
        <w:ind w:left="2250" w:hanging="420"/>
      </w:pPr>
      <w:rPr>
        <w:rFonts w:ascii="Wingdings" w:hAnsi="Wingdings" w:hint="default"/>
      </w:rPr>
    </w:lvl>
    <w:lvl w:ilvl="4" w:tplc="FFFFFFFF" w:tentative="1">
      <w:start w:val="1"/>
      <w:numFmt w:val="bullet"/>
      <w:lvlText w:val=""/>
      <w:lvlJc w:val="left"/>
      <w:pPr>
        <w:ind w:left="2670" w:hanging="420"/>
      </w:pPr>
      <w:rPr>
        <w:rFonts w:ascii="Wingdings" w:hAnsi="Wingdings" w:hint="default"/>
      </w:rPr>
    </w:lvl>
    <w:lvl w:ilvl="5" w:tplc="FFFFFFFF" w:tentative="1">
      <w:start w:val="1"/>
      <w:numFmt w:val="bullet"/>
      <w:lvlText w:val=""/>
      <w:lvlJc w:val="left"/>
      <w:pPr>
        <w:ind w:left="3090" w:hanging="420"/>
      </w:pPr>
      <w:rPr>
        <w:rFonts w:ascii="Wingdings" w:hAnsi="Wingdings" w:hint="default"/>
      </w:rPr>
    </w:lvl>
    <w:lvl w:ilvl="6" w:tplc="FFFFFFFF" w:tentative="1">
      <w:start w:val="1"/>
      <w:numFmt w:val="bullet"/>
      <w:lvlText w:val=""/>
      <w:lvlJc w:val="left"/>
      <w:pPr>
        <w:ind w:left="3510" w:hanging="420"/>
      </w:pPr>
      <w:rPr>
        <w:rFonts w:ascii="Wingdings" w:hAnsi="Wingdings" w:hint="default"/>
      </w:rPr>
    </w:lvl>
    <w:lvl w:ilvl="7" w:tplc="FFFFFFFF" w:tentative="1">
      <w:start w:val="1"/>
      <w:numFmt w:val="bullet"/>
      <w:lvlText w:val=""/>
      <w:lvlJc w:val="left"/>
      <w:pPr>
        <w:ind w:left="3930" w:hanging="420"/>
      </w:pPr>
      <w:rPr>
        <w:rFonts w:ascii="Wingdings" w:hAnsi="Wingdings" w:hint="default"/>
      </w:rPr>
    </w:lvl>
    <w:lvl w:ilvl="8" w:tplc="FFFFFFFF" w:tentative="1">
      <w:start w:val="1"/>
      <w:numFmt w:val="bullet"/>
      <w:lvlText w:val=""/>
      <w:lvlJc w:val="left"/>
      <w:pPr>
        <w:ind w:left="4350" w:hanging="420"/>
      </w:pPr>
      <w:rPr>
        <w:rFonts w:ascii="Wingdings" w:hAnsi="Wingdings" w:hint="default"/>
      </w:rPr>
    </w:lvl>
  </w:abstractNum>
  <w:abstractNum w:abstractNumId="16" w15:restartNumberingAfterBreak="0">
    <w:nsid w:val="0FDD394B"/>
    <w:multiLevelType w:val="hybridMultilevel"/>
    <w:tmpl w:val="5D38BB48"/>
    <w:lvl w:ilvl="0" w:tplc="4F084980">
      <w:start w:val="1"/>
      <w:numFmt w:val="bullet"/>
      <w:pStyle w:val="B0"/>
      <w:lvlText w:val=""/>
      <w:lvlJc w:val="left"/>
      <w:pPr>
        <w:ind w:left="1531" w:hanging="255"/>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D0198E"/>
    <w:multiLevelType w:val="hybridMultilevel"/>
    <w:tmpl w:val="0F707F18"/>
    <w:lvl w:ilvl="0" w:tplc="19DC8D36">
      <w:start w:val="1"/>
      <w:numFmt w:val="bullet"/>
      <w:pStyle w:val="B1"/>
      <w:lvlText w:val=""/>
      <w:lvlJc w:val="left"/>
      <w:pPr>
        <w:ind w:left="1985"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CA6451B"/>
    <w:multiLevelType w:val="hybridMultilevel"/>
    <w:tmpl w:val="0EE81EB8"/>
    <w:lvl w:ilvl="0" w:tplc="FF7242F0">
      <w:start w:val="1"/>
      <w:numFmt w:val="bullet"/>
      <w:pStyle w:val="B2"/>
      <w:lvlText w:val=""/>
      <w:lvlJc w:val="left"/>
      <w:pPr>
        <w:ind w:left="227" w:hanging="22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218274D"/>
    <w:multiLevelType w:val="hybridMultilevel"/>
    <w:tmpl w:val="478E7F1E"/>
    <w:lvl w:ilvl="0" w:tplc="B7F6CABC">
      <w:start w:val="1"/>
      <w:numFmt w:val="bullet"/>
      <w:pStyle w:val="Bb"/>
      <w:lvlText w:val=""/>
      <w:lvlJc w:val="left"/>
      <w:pPr>
        <w:ind w:left="680" w:hanging="255"/>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0" w15:restartNumberingAfterBreak="0">
    <w:nsid w:val="23F23515"/>
    <w:multiLevelType w:val="hybridMultilevel"/>
    <w:tmpl w:val="E7F2BDA8"/>
    <w:lvl w:ilvl="0" w:tplc="04090011">
      <w:start w:val="1"/>
      <w:numFmt w:val="decimalEnclosedCircle"/>
      <w:lvlText w:val="%1"/>
      <w:lvlJc w:val="left"/>
      <w:pPr>
        <w:ind w:left="780" w:hanging="360"/>
      </w:pPr>
      <w:rPr>
        <w:rFonts w:hint="eastAsia"/>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1" w15:restartNumberingAfterBreak="0">
    <w:nsid w:val="241B6752"/>
    <w:multiLevelType w:val="multilevel"/>
    <w:tmpl w:val="B7CA5962"/>
    <w:lvl w:ilvl="0">
      <w:start w:val="1"/>
      <w:numFmt w:val="decimal"/>
      <w:pStyle w:val="1"/>
      <w:suff w:val="nothing"/>
      <w:lvlText w:val="第%1章."/>
      <w:lvlJc w:val="left"/>
      <w:pPr>
        <w:ind w:left="1247" w:hanging="1247"/>
      </w:pPr>
      <w:rPr>
        <w:rFonts w:ascii="ＭＳ ゴシック" w:eastAsia="ＭＳ ゴシック" w:hint="eastAsia"/>
        <w:b w:val="0"/>
        <w:i w:val="0"/>
        <w:sz w:val="40"/>
        <w:lang w:val="en-US"/>
      </w:rPr>
    </w:lvl>
    <w:lvl w:ilvl="1">
      <w:start w:val="1"/>
      <w:numFmt w:val="decimal"/>
      <w:pStyle w:val="20"/>
      <w:suff w:val="nothing"/>
      <w:lvlText w:val="%1.%2."/>
      <w:lvlJc w:val="left"/>
      <w:pPr>
        <w:ind w:left="567" w:hanging="567"/>
      </w:pPr>
      <w:rPr>
        <w:rFonts w:ascii="ＭＳ Ｐ明朝" w:eastAsia="ＭＳ Ｐ明朝" w:hint="eastAsia"/>
        <w:b/>
        <w:i w:val="0"/>
        <w:sz w:val="32"/>
      </w:rPr>
    </w:lvl>
    <w:lvl w:ilvl="2">
      <w:start w:val="1"/>
      <w:numFmt w:val="decimal"/>
      <w:pStyle w:val="30"/>
      <w:suff w:val="nothing"/>
      <w:lvlText w:val="(%3)"/>
      <w:lvlJc w:val="left"/>
      <w:pPr>
        <w:ind w:left="851" w:hanging="681"/>
      </w:pPr>
      <w:rPr>
        <w:rFonts w:ascii="ＭＳ Ｐゴシック" w:eastAsia="ＭＳ Ｐゴシック" w:hint="eastAsia"/>
        <w:b w:val="0"/>
        <w:i w:val="0"/>
        <w:sz w:val="28"/>
      </w:rPr>
    </w:lvl>
    <w:lvl w:ilvl="3">
      <w:start w:val="1"/>
      <w:numFmt w:val="decimal"/>
      <w:pStyle w:val="40"/>
      <w:suff w:val="nothing"/>
      <w:lvlText w:val="%4)"/>
      <w:lvlJc w:val="left"/>
      <w:pPr>
        <w:ind w:left="851" w:hanging="567"/>
      </w:pPr>
      <w:rPr>
        <w:rFonts w:ascii="ＭＳ Ｐゴシック" w:eastAsia="ＭＳ Ｐゴシック" w:hint="eastAsia"/>
        <w:b w:val="0"/>
        <w:i w:val="0"/>
        <w:sz w:val="24"/>
      </w:rPr>
    </w:lvl>
    <w:lvl w:ilvl="4">
      <w:start w:val="1"/>
      <w:numFmt w:val="lowerRoman"/>
      <w:pStyle w:val="50"/>
      <w:suff w:val="nothing"/>
      <w:lvlText w:val="(%5)"/>
      <w:lvlJc w:val="left"/>
      <w:pPr>
        <w:ind w:left="680" w:hanging="283"/>
      </w:pPr>
      <w:rPr>
        <w:rFonts w:ascii="ＭＳ Ｐゴシック" w:eastAsia="ＭＳ Ｐゴシック" w:hint="eastAsia"/>
        <w:b w:val="0"/>
        <w:i w:val="0"/>
        <w:sz w:val="21"/>
      </w:rPr>
    </w:lvl>
    <w:lvl w:ilvl="5">
      <w:start w:val="1"/>
      <w:numFmt w:val="lowerRoman"/>
      <w:pStyle w:val="6"/>
      <w:suff w:val="nothing"/>
      <w:lvlText w:val="%6)"/>
      <w:lvlJc w:val="left"/>
      <w:pPr>
        <w:ind w:left="737" w:hanging="227"/>
      </w:pPr>
      <w:rPr>
        <w:rFonts w:ascii="ＭＳ Ｐゴシック" w:eastAsia="ＭＳ Ｐゴシック" w:hint="eastAsia"/>
        <w:b w:val="0"/>
        <w:i w:val="0"/>
        <w:sz w:val="21"/>
      </w:rPr>
    </w:lvl>
    <w:lvl w:ilvl="6">
      <w:start w:val="1"/>
      <w:numFmt w:val="lowerLetter"/>
      <w:pStyle w:val="7"/>
      <w:suff w:val="nothing"/>
      <w:lvlText w:val="(%7)"/>
      <w:lvlJc w:val="left"/>
      <w:pPr>
        <w:ind w:left="1134" w:hanging="283"/>
      </w:pPr>
      <w:rPr>
        <w:rFonts w:ascii="ＭＳ Ｐゴシック" w:eastAsia="ＭＳ Ｐゴシック" w:hint="eastAsia"/>
        <w:b w:val="0"/>
        <w:i w:val="0"/>
        <w:sz w:val="21"/>
      </w:rPr>
    </w:lvl>
    <w:lvl w:ilvl="7">
      <w:start w:val="1"/>
      <w:numFmt w:val="decimal"/>
      <w:pStyle w:val="8"/>
      <w:suff w:val="space"/>
      <w:lvlText w:val="(%7)-%8."/>
      <w:lvlJc w:val="left"/>
      <w:pPr>
        <w:ind w:left="1134" w:hanging="283"/>
      </w:pPr>
      <w:rPr>
        <w:rFonts w:ascii="ＭＳ Ｐゴシック" w:eastAsia="ＭＳ Ｐゴシック" w:hint="eastAsia"/>
        <w:b w:val="0"/>
        <w:i w:val="0"/>
        <w:sz w:val="21"/>
      </w:rPr>
    </w:lvl>
    <w:lvl w:ilvl="8">
      <w:start w:val="1"/>
      <w:numFmt w:val="decimalEnclosedCircle"/>
      <w:pStyle w:val="9"/>
      <w:suff w:val="nothing"/>
      <w:lvlText w:val="%9"/>
      <w:lvlJc w:val="left"/>
      <w:pPr>
        <w:ind w:left="1134" w:hanging="283"/>
      </w:pPr>
      <w:rPr>
        <w:rFonts w:hint="eastAsia"/>
        <w:color w:val="auto"/>
        <w:sz w:val="21"/>
      </w:rPr>
    </w:lvl>
  </w:abstractNum>
  <w:abstractNum w:abstractNumId="22" w15:restartNumberingAfterBreak="0">
    <w:nsid w:val="27227EBC"/>
    <w:multiLevelType w:val="hybridMultilevel"/>
    <w:tmpl w:val="2ECC9998"/>
    <w:lvl w:ilvl="0" w:tplc="04090009">
      <w:start w:val="1"/>
      <w:numFmt w:val="bullet"/>
      <w:lvlText w:val=""/>
      <w:lvlJc w:val="left"/>
      <w:pPr>
        <w:ind w:left="420" w:hanging="420"/>
      </w:pPr>
      <w:rPr>
        <w:rFonts w:ascii="Wingdings" w:hAnsi="Wingdings" w:hint="default"/>
      </w:rPr>
    </w:lvl>
    <w:lvl w:ilvl="1" w:tplc="C61C9644">
      <w:numFmt w:val="bullet"/>
      <w:lvlText w:val="※"/>
      <w:lvlJc w:val="left"/>
      <w:pPr>
        <w:ind w:left="78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7C8516E"/>
    <w:multiLevelType w:val="hybridMultilevel"/>
    <w:tmpl w:val="BA82BC42"/>
    <w:lvl w:ilvl="0" w:tplc="DE1EDE24">
      <w:start w:val="1"/>
      <w:numFmt w:val="bullet"/>
      <w:pStyle w:val="Bc1"/>
      <w:lvlText w:val=""/>
      <w:lvlJc w:val="left"/>
      <w:pPr>
        <w:ind w:left="227" w:hanging="22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B1F7539"/>
    <w:multiLevelType w:val="hybridMultilevel"/>
    <w:tmpl w:val="A3ACA314"/>
    <w:lvl w:ilvl="0" w:tplc="039849E0">
      <w:start w:val="1"/>
      <w:numFmt w:val="bullet"/>
      <w:pStyle w:val="Bb0"/>
      <w:lvlText w:val=""/>
      <w:lvlJc w:val="left"/>
      <w:pPr>
        <w:ind w:left="1134" w:hanging="283"/>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15:restartNumberingAfterBreak="0">
    <w:nsid w:val="2DBC371C"/>
    <w:multiLevelType w:val="hybridMultilevel"/>
    <w:tmpl w:val="7F624F1E"/>
    <w:lvl w:ilvl="0" w:tplc="BDA26EF0">
      <w:start w:val="1"/>
      <w:numFmt w:val="bullet"/>
      <w:pStyle w:val="Bc2"/>
      <w:lvlText w:val=""/>
      <w:lvlJc w:val="left"/>
      <w:pPr>
        <w:ind w:left="680" w:hanging="255"/>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6" w15:restartNumberingAfterBreak="0">
    <w:nsid w:val="30BF3B11"/>
    <w:multiLevelType w:val="hybridMultilevel"/>
    <w:tmpl w:val="5AE4302A"/>
    <w:lvl w:ilvl="0" w:tplc="60F64D20">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15A00F6"/>
    <w:multiLevelType w:val="hybridMultilevel"/>
    <w:tmpl w:val="7ED2AE06"/>
    <w:lvl w:ilvl="0" w:tplc="636A49E0">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C7F0155"/>
    <w:multiLevelType w:val="hybridMultilevel"/>
    <w:tmpl w:val="3BFEFAA6"/>
    <w:lvl w:ilvl="0" w:tplc="57D648EC">
      <w:start w:val="1"/>
      <w:numFmt w:val="decimalFullWidth"/>
      <w:lvlText w:val="第%1節"/>
      <w:lvlJc w:val="left"/>
      <w:pPr>
        <w:ind w:left="420" w:hanging="420"/>
      </w:pPr>
    </w:lvl>
    <w:lvl w:ilvl="1" w:tplc="5DEA619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CFA108A"/>
    <w:multiLevelType w:val="hybridMultilevel"/>
    <w:tmpl w:val="8BAA7DB8"/>
    <w:lvl w:ilvl="0" w:tplc="0409000F">
      <w:start w:val="1"/>
      <w:numFmt w:val="decimal"/>
      <w:lvlText w:val="%1."/>
      <w:lvlJc w:val="left"/>
      <w:pPr>
        <w:ind w:left="930" w:hanging="360"/>
      </w:pPr>
      <w:rPr>
        <w:rFonts w:hint="eastAsia"/>
      </w:rPr>
    </w:lvl>
    <w:lvl w:ilvl="1" w:tplc="FFFFFFFF" w:tentative="1">
      <w:start w:val="1"/>
      <w:numFmt w:val="bullet"/>
      <w:lvlText w:val=""/>
      <w:lvlJc w:val="left"/>
      <w:pPr>
        <w:ind w:left="1410" w:hanging="420"/>
      </w:pPr>
      <w:rPr>
        <w:rFonts w:ascii="Wingdings" w:hAnsi="Wingdings" w:hint="default"/>
      </w:rPr>
    </w:lvl>
    <w:lvl w:ilvl="2" w:tplc="FFFFFFFF" w:tentative="1">
      <w:start w:val="1"/>
      <w:numFmt w:val="bullet"/>
      <w:lvlText w:val=""/>
      <w:lvlJc w:val="left"/>
      <w:pPr>
        <w:ind w:left="1830" w:hanging="420"/>
      </w:pPr>
      <w:rPr>
        <w:rFonts w:ascii="Wingdings" w:hAnsi="Wingdings" w:hint="default"/>
      </w:rPr>
    </w:lvl>
    <w:lvl w:ilvl="3" w:tplc="FFFFFFFF" w:tentative="1">
      <w:start w:val="1"/>
      <w:numFmt w:val="bullet"/>
      <w:lvlText w:val=""/>
      <w:lvlJc w:val="left"/>
      <w:pPr>
        <w:ind w:left="2250" w:hanging="420"/>
      </w:pPr>
      <w:rPr>
        <w:rFonts w:ascii="Wingdings" w:hAnsi="Wingdings" w:hint="default"/>
      </w:rPr>
    </w:lvl>
    <w:lvl w:ilvl="4" w:tplc="FFFFFFFF" w:tentative="1">
      <w:start w:val="1"/>
      <w:numFmt w:val="bullet"/>
      <w:lvlText w:val=""/>
      <w:lvlJc w:val="left"/>
      <w:pPr>
        <w:ind w:left="2670" w:hanging="420"/>
      </w:pPr>
      <w:rPr>
        <w:rFonts w:ascii="Wingdings" w:hAnsi="Wingdings" w:hint="default"/>
      </w:rPr>
    </w:lvl>
    <w:lvl w:ilvl="5" w:tplc="FFFFFFFF" w:tentative="1">
      <w:start w:val="1"/>
      <w:numFmt w:val="bullet"/>
      <w:lvlText w:val=""/>
      <w:lvlJc w:val="left"/>
      <w:pPr>
        <w:ind w:left="3090" w:hanging="420"/>
      </w:pPr>
      <w:rPr>
        <w:rFonts w:ascii="Wingdings" w:hAnsi="Wingdings" w:hint="default"/>
      </w:rPr>
    </w:lvl>
    <w:lvl w:ilvl="6" w:tplc="FFFFFFFF" w:tentative="1">
      <w:start w:val="1"/>
      <w:numFmt w:val="bullet"/>
      <w:lvlText w:val=""/>
      <w:lvlJc w:val="left"/>
      <w:pPr>
        <w:ind w:left="3510" w:hanging="420"/>
      </w:pPr>
      <w:rPr>
        <w:rFonts w:ascii="Wingdings" w:hAnsi="Wingdings" w:hint="default"/>
      </w:rPr>
    </w:lvl>
    <w:lvl w:ilvl="7" w:tplc="FFFFFFFF" w:tentative="1">
      <w:start w:val="1"/>
      <w:numFmt w:val="bullet"/>
      <w:lvlText w:val=""/>
      <w:lvlJc w:val="left"/>
      <w:pPr>
        <w:ind w:left="3930" w:hanging="420"/>
      </w:pPr>
      <w:rPr>
        <w:rFonts w:ascii="Wingdings" w:hAnsi="Wingdings" w:hint="default"/>
      </w:rPr>
    </w:lvl>
    <w:lvl w:ilvl="8" w:tplc="FFFFFFFF" w:tentative="1">
      <w:start w:val="1"/>
      <w:numFmt w:val="bullet"/>
      <w:lvlText w:val=""/>
      <w:lvlJc w:val="left"/>
      <w:pPr>
        <w:ind w:left="4350" w:hanging="420"/>
      </w:pPr>
      <w:rPr>
        <w:rFonts w:ascii="Wingdings" w:hAnsi="Wingdings" w:hint="default"/>
      </w:rPr>
    </w:lvl>
  </w:abstractNum>
  <w:abstractNum w:abstractNumId="30" w15:restartNumberingAfterBreak="0">
    <w:nsid w:val="51032036"/>
    <w:multiLevelType w:val="hybridMultilevel"/>
    <w:tmpl w:val="882C7BE2"/>
    <w:lvl w:ilvl="0" w:tplc="AD0A064A">
      <w:start w:val="1"/>
      <w:numFmt w:val="bullet"/>
      <w:pStyle w:val="Bb1"/>
      <w:lvlText w:val=""/>
      <w:lvlJc w:val="left"/>
      <w:pPr>
        <w:ind w:left="1985" w:hanging="284"/>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31" w15:restartNumberingAfterBreak="0">
    <w:nsid w:val="563509A3"/>
    <w:multiLevelType w:val="hybridMultilevel"/>
    <w:tmpl w:val="D3F26E14"/>
    <w:lvl w:ilvl="0" w:tplc="99A4BFB4">
      <w:start w:val="1"/>
      <w:numFmt w:val="bullet"/>
      <w:pStyle w:val="Bb2"/>
      <w:lvlText w:val=""/>
      <w:lvlJc w:val="left"/>
      <w:pPr>
        <w:ind w:left="227" w:hanging="22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B6906CC"/>
    <w:multiLevelType w:val="hybridMultilevel"/>
    <w:tmpl w:val="FBAEDFCE"/>
    <w:lvl w:ilvl="0" w:tplc="A06A8B3C">
      <w:start w:val="1"/>
      <w:numFmt w:val="bullet"/>
      <w:pStyle w:val="Bb3"/>
      <w:lvlText w:val=""/>
      <w:lvlJc w:val="left"/>
      <w:pPr>
        <w:ind w:left="1531" w:hanging="255"/>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3" w15:restartNumberingAfterBreak="0">
    <w:nsid w:val="5D3D2F79"/>
    <w:multiLevelType w:val="hybridMultilevel"/>
    <w:tmpl w:val="E4D42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D780752"/>
    <w:multiLevelType w:val="hybridMultilevel"/>
    <w:tmpl w:val="9998FFE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F8BE1F10">
      <w:numFmt w:val="bullet"/>
      <w:lvlText w:val="★"/>
      <w:lvlJc w:val="left"/>
      <w:pPr>
        <w:ind w:left="2040" w:hanging="360"/>
      </w:pPr>
      <w:rPr>
        <w:rFonts w:ascii="游明朝" w:eastAsia="游明朝" w:hAnsi="游明朝" w:cstheme="minorBidi"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4B2D1E"/>
    <w:multiLevelType w:val="hybridMultilevel"/>
    <w:tmpl w:val="77C65440"/>
    <w:lvl w:ilvl="0" w:tplc="60F64D20">
      <w:numFmt w:val="bullet"/>
      <w:lvlText w:val="・"/>
      <w:lvlJc w:val="left"/>
      <w:pPr>
        <w:ind w:left="420" w:hanging="420"/>
      </w:pPr>
      <w:rPr>
        <w:rFonts w:ascii="ＭＳ 明朝" w:eastAsia="ＭＳ 明朝" w:hAnsi="ＭＳ 明朝" w:cs="Times New Roman" w:hint="eastAsia"/>
        <w:lang w:val="en-US"/>
      </w:rPr>
    </w:lvl>
    <w:lvl w:ilvl="1" w:tplc="9998FDEE">
      <w:start w:val="10"/>
      <w:numFmt w:val="bullet"/>
      <w:lvlText w:val="※"/>
      <w:lvlJc w:val="left"/>
      <w:pPr>
        <w:ind w:left="780" w:hanging="360"/>
      </w:pPr>
      <w:rPr>
        <w:rFonts w:ascii="ＭＳ 明朝" w:eastAsia="ＭＳ 明朝" w:hAnsi="ＭＳ 明朝" w:cs="ＭＳ 明朝"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6" w15:restartNumberingAfterBreak="0">
    <w:nsid w:val="663B4199"/>
    <w:multiLevelType w:val="hybridMultilevel"/>
    <w:tmpl w:val="944CBB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976964"/>
    <w:multiLevelType w:val="hybridMultilevel"/>
    <w:tmpl w:val="948E93C8"/>
    <w:lvl w:ilvl="0" w:tplc="137619F8">
      <w:start w:val="1"/>
      <w:numFmt w:val="bullet"/>
      <w:pStyle w:val="Bc3"/>
      <w:lvlText w:val=""/>
      <w:lvlJc w:val="left"/>
      <w:pPr>
        <w:ind w:left="1985" w:hanging="284"/>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38" w15:restartNumberingAfterBreak="0">
    <w:nsid w:val="6F554D33"/>
    <w:multiLevelType w:val="hybridMultilevel"/>
    <w:tmpl w:val="603AE6F8"/>
    <w:lvl w:ilvl="0" w:tplc="46161218">
      <w:start w:val="1"/>
      <w:numFmt w:val="bullet"/>
      <w:lvlText w:val=""/>
      <w:lvlJc w:val="left"/>
      <w:pPr>
        <w:ind w:left="1134" w:hanging="709"/>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9" w15:restartNumberingAfterBreak="0">
    <w:nsid w:val="741D5732"/>
    <w:multiLevelType w:val="hybridMultilevel"/>
    <w:tmpl w:val="C7FE03CE"/>
    <w:lvl w:ilvl="0" w:tplc="04090009">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76F85FF1"/>
    <w:multiLevelType w:val="hybridMultilevel"/>
    <w:tmpl w:val="BFAEFE8C"/>
    <w:lvl w:ilvl="0" w:tplc="04090011">
      <w:start w:val="1"/>
      <w:numFmt w:val="decimalEnclosedCircle"/>
      <w:lvlText w:val="%1"/>
      <w:lvlJc w:val="left"/>
      <w:pPr>
        <w:ind w:left="360" w:hanging="360"/>
      </w:pPr>
      <w:rPr>
        <w:rFonts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7A4152D9"/>
    <w:multiLevelType w:val="hybridMultilevel"/>
    <w:tmpl w:val="07EE7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BA40F80"/>
    <w:multiLevelType w:val="hybridMultilevel"/>
    <w:tmpl w:val="DEF622EC"/>
    <w:lvl w:ilvl="0" w:tplc="43EAC002">
      <w:start w:val="1"/>
      <w:numFmt w:val="bullet"/>
      <w:pStyle w:val="B3"/>
      <w:lvlText w:val=""/>
      <w:lvlJc w:val="left"/>
      <w:pPr>
        <w:ind w:left="1134" w:hanging="283"/>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13198787">
    <w:abstractNumId w:val="28"/>
  </w:num>
  <w:num w:numId="2" w16cid:durableId="705834832">
    <w:abstractNumId w:val="34"/>
  </w:num>
  <w:num w:numId="3" w16cid:durableId="1026058412">
    <w:abstractNumId w:val="40"/>
  </w:num>
  <w:num w:numId="4" w16cid:durableId="1438019584">
    <w:abstractNumId w:val="12"/>
  </w:num>
  <w:num w:numId="5" w16cid:durableId="170141875">
    <w:abstractNumId w:val="20"/>
  </w:num>
  <w:num w:numId="6" w16cid:durableId="407850531">
    <w:abstractNumId w:val="29"/>
  </w:num>
  <w:num w:numId="7" w16cid:durableId="1254246692">
    <w:abstractNumId w:val="15"/>
  </w:num>
  <w:num w:numId="8" w16cid:durableId="580337516">
    <w:abstractNumId w:val="22"/>
  </w:num>
  <w:num w:numId="9" w16cid:durableId="889730361">
    <w:abstractNumId w:val="13"/>
  </w:num>
  <w:num w:numId="10" w16cid:durableId="171381109">
    <w:abstractNumId w:val="41"/>
  </w:num>
  <w:num w:numId="11" w16cid:durableId="2113697234">
    <w:abstractNumId w:val="21"/>
  </w:num>
  <w:num w:numId="12" w16cid:durableId="1154026011">
    <w:abstractNumId w:val="9"/>
  </w:num>
  <w:num w:numId="13" w16cid:durableId="1903131895">
    <w:abstractNumId w:val="7"/>
  </w:num>
  <w:num w:numId="14" w16cid:durableId="1392386795">
    <w:abstractNumId w:val="6"/>
  </w:num>
  <w:num w:numId="15" w16cid:durableId="1012994056">
    <w:abstractNumId w:val="5"/>
  </w:num>
  <w:num w:numId="16" w16cid:durableId="1061713228">
    <w:abstractNumId w:val="4"/>
  </w:num>
  <w:num w:numId="17" w16cid:durableId="794325824">
    <w:abstractNumId w:val="18"/>
  </w:num>
  <w:num w:numId="18" w16cid:durableId="729228594">
    <w:abstractNumId w:val="27"/>
  </w:num>
  <w:num w:numId="19" w16cid:durableId="828206002">
    <w:abstractNumId w:val="42"/>
  </w:num>
  <w:num w:numId="20" w16cid:durableId="1241064192">
    <w:abstractNumId w:val="16"/>
  </w:num>
  <w:num w:numId="21" w16cid:durableId="1622616622">
    <w:abstractNumId w:val="17"/>
  </w:num>
  <w:num w:numId="22" w16cid:durableId="1652128714">
    <w:abstractNumId w:val="31"/>
  </w:num>
  <w:num w:numId="23" w16cid:durableId="1448308146">
    <w:abstractNumId w:val="19"/>
  </w:num>
  <w:num w:numId="24" w16cid:durableId="590772216">
    <w:abstractNumId w:val="11"/>
  </w:num>
  <w:num w:numId="25" w16cid:durableId="630981156">
    <w:abstractNumId w:val="32"/>
  </w:num>
  <w:num w:numId="26" w16cid:durableId="1460228034">
    <w:abstractNumId w:val="30"/>
  </w:num>
  <w:num w:numId="27" w16cid:durableId="98379587">
    <w:abstractNumId w:val="8"/>
  </w:num>
  <w:num w:numId="28" w16cid:durableId="4552065">
    <w:abstractNumId w:val="3"/>
  </w:num>
  <w:num w:numId="29" w16cid:durableId="831794787">
    <w:abstractNumId w:val="2"/>
  </w:num>
  <w:num w:numId="30" w16cid:durableId="1257791511">
    <w:abstractNumId w:val="1"/>
  </w:num>
  <w:num w:numId="31" w16cid:durableId="727267165">
    <w:abstractNumId w:val="0"/>
  </w:num>
  <w:num w:numId="32" w16cid:durableId="756370225">
    <w:abstractNumId w:val="18"/>
    <w:lvlOverride w:ilvl="0">
      <w:startOverride w:val="1"/>
    </w:lvlOverride>
  </w:num>
  <w:num w:numId="33" w16cid:durableId="1773285115">
    <w:abstractNumId w:val="10"/>
  </w:num>
  <w:num w:numId="34" w16cid:durableId="1748724043">
    <w:abstractNumId w:val="18"/>
    <w:lvlOverride w:ilvl="0">
      <w:startOverride w:val="1"/>
    </w:lvlOverride>
  </w:num>
  <w:num w:numId="35" w16cid:durableId="1403870291">
    <w:abstractNumId w:val="42"/>
    <w:lvlOverride w:ilvl="0">
      <w:startOverride w:val="1"/>
    </w:lvlOverride>
  </w:num>
  <w:num w:numId="36" w16cid:durableId="869953075">
    <w:abstractNumId w:val="16"/>
    <w:lvlOverride w:ilvl="0">
      <w:startOverride w:val="1"/>
    </w:lvlOverride>
  </w:num>
  <w:num w:numId="37" w16cid:durableId="687557951">
    <w:abstractNumId w:val="17"/>
    <w:lvlOverride w:ilvl="0">
      <w:startOverride w:val="1"/>
    </w:lvlOverride>
  </w:num>
  <w:num w:numId="38" w16cid:durableId="538902649">
    <w:abstractNumId w:val="31"/>
    <w:lvlOverride w:ilvl="0">
      <w:startOverride w:val="1"/>
    </w:lvlOverride>
  </w:num>
  <w:num w:numId="39" w16cid:durableId="1752585826">
    <w:abstractNumId w:val="19"/>
    <w:lvlOverride w:ilvl="0">
      <w:startOverride w:val="1"/>
    </w:lvlOverride>
  </w:num>
  <w:num w:numId="40" w16cid:durableId="328292938">
    <w:abstractNumId w:val="11"/>
    <w:lvlOverride w:ilvl="0">
      <w:startOverride w:val="1"/>
    </w:lvlOverride>
  </w:num>
  <w:num w:numId="41" w16cid:durableId="2091197148">
    <w:abstractNumId w:val="32"/>
    <w:lvlOverride w:ilvl="0">
      <w:startOverride w:val="1"/>
    </w:lvlOverride>
  </w:num>
  <w:num w:numId="42" w16cid:durableId="429204032">
    <w:abstractNumId w:val="30"/>
    <w:lvlOverride w:ilvl="0">
      <w:startOverride w:val="1"/>
    </w:lvlOverride>
  </w:num>
  <w:num w:numId="43" w16cid:durableId="185144441">
    <w:abstractNumId w:val="23"/>
  </w:num>
  <w:num w:numId="44" w16cid:durableId="279991543">
    <w:abstractNumId w:val="25"/>
  </w:num>
  <w:num w:numId="45" w16cid:durableId="1239098113">
    <w:abstractNumId w:val="38"/>
  </w:num>
  <w:num w:numId="46" w16cid:durableId="522287039">
    <w:abstractNumId w:val="14"/>
  </w:num>
  <w:num w:numId="47" w16cid:durableId="457837607">
    <w:abstractNumId w:val="37"/>
  </w:num>
  <w:num w:numId="48" w16cid:durableId="1627469851">
    <w:abstractNumId w:val="24"/>
  </w:num>
  <w:num w:numId="49" w16cid:durableId="1092818247">
    <w:abstractNumId w:val="37"/>
    <w:lvlOverride w:ilvl="0">
      <w:startOverride w:val="1"/>
    </w:lvlOverride>
  </w:num>
  <w:num w:numId="50" w16cid:durableId="1448350950">
    <w:abstractNumId w:val="36"/>
  </w:num>
  <w:num w:numId="51" w16cid:durableId="620645386">
    <w:abstractNumId w:val="35"/>
  </w:num>
  <w:num w:numId="52" w16cid:durableId="534469525">
    <w:abstractNumId w:val="26"/>
  </w:num>
  <w:num w:numId="53" w16cid:durableId="756905220">
    <w:abstractNumId w:val="33"/>
  </w:num>
  <w:num w:numId="54" w16cid:durableId="1788039655">
    <w:abstractNumId w:val="39"/>
  </w:num>
  <w:num w:numId="55" w16cid:durableId="8765050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segawa Yuko (長谷川 悠子)">
    <w15:presenceInfo w15:providerId="AD" w15:userId="S::hsg80937@ideacon.co.jp::2f97a651-bd83-46d0-96c2-b0824e53efa6"/>
  </w15:person>
  <w15:person w15:author="髙橋 義朋（YOSHITOMO TAKAHASHI）">
    <w15:presenceInfo w15:providerId="AD" w15:userId="S::TAKAHA153@moe.go.jp::931b4835-299f-4348-9fe9-d7181bc7fa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attachedTemplate r:id="rId1"/>
  <w:linkStyles/>
  <w:trackRevisions/>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B24"/>
    <w:rsid w:val="00001291"/>
    <w:rsid w:val="00002B71"/>
    <w:rsid w:val="000031B1"/>
    <w:rsid w:val="00010488"/>
    <w:rsid w:val="000117C8"/>
    <w:rsid w:val="00011B22"/>
    <w:rsid w:val="00012AAB"/>
    <w:rsid w:val="00012FA6"/>
    <w:rsid w:val="0001432A"/>
    <w:rsid w:val="000147C3"/>
    <w:rsid w:val="0001567D"/>
    <w:rsid w:val="00016D37"/>
    <w:rsid w:val="00017725"/>
    <w:rsid w:val="00017F1D"/>
    <w:rsid w:val="00020385"/>
    <w:rsid w:val="00022D57"/>
    <w:rsid w:val="00023266"/>
    <w:rsid w:val="00024272"/>
    <w:rsid w:val="00024BF6"/>
    <w:rsid w:val="00024E33"/>
    <w:rsid w:val="00026E3D"/>
    <w:rsid w:val="00031087"/>
    <w:rsid w:val="0003188E"/>
    <w:rsid w:val="00033FF0"/>
    <w:rsid w:val="00034479"/>
    <w:rsid w:val="000353E0"/>
    <w:rsid w:val="00036BF9"/>
    <w:rsid w:val="00041BBC"/>
    <w:rsid w:val="00042724"/>
    <w:rsid w:val="00042D5E"/>
    <w:rsid w:val="000456B7"/>
    <w:rsid w:val="00045B58"/>
    <w:rsid w:val="00045F41"/>
    <w:rsid w:val="00046D7C"/>
    <w:rsid w:val="00046FED"/>
    <w:rsid w:val="00047340"/>
    <w:rsid w:val="000522D9"/>
    <w:rsid w:val="000525DF"/>
    <w:rsid w:val="00053155"/>
    <w:rsid w:val="000556F4"/>
    <w:rsid w:val="00055FBA"/>
    <w:rsid w:val="00061F70"/>
    <w:rsid w:val="00062678"/>
    <w:rsid w:val="000649B3"/>
    <w:rsid w:val="000656BB"/>
    <w:rsid w:val="0006710E"/>
    <w:rsid w:val="000677E1"/>
    <w:rsid w:val="00067CD6"/>
    <w:rsid w:val="00070BBA"/>
    <w:rsid w:val="00073C69"/>
    <w:rsid w:val="00074085"/>
    <w:rsid w:val="000744E3"/>
    <w:rsid w:val="000754D1"/>
    <w:rsid w:val="000757AD"/>
    <w:rsid w:val="0007715A"/>
    <w:rsid w:val="00080E92"/>
    <w:rsid w:val="0008244F"/>
    <w:rsid w:val="00083910"/>
    <w:rsid w:val="0008482D"/>
    <w:rsid w:val="00085ABA"/>
    <w:rsid w:val="00086B56"/>
    <w:rsid w:val="00086CE6"/>
    <w:rsid w:val="00086DCD"/>
    <w:rsid w:val="0008723B"/>
    <w:rsid w:val="00087ABA"/>
    <w:rsid w:val="00091C34"/>
    <w:rsid w:val="00093FBF"/>
    <w:rsid w:val="00095F0F"/>
    <w:rsid w:val="00097A36"/>
    <w:rsid w:val="000A140C"/>
    <w:rsid w:val="000A383B"/>
    <w:rsid w:val="000A6519"/>
    <w:rsid w:val="000B060B"/>
    <w:rsid w:val="000B1FE3"/>
    <w:rsid w:val="000B21BC"/>
    <w:rsid w:val="000B2EFE"/>
    <w:rsid w:val="000B3147"/>
    <w:rsid w:val="000B440C"/>
    <w:rsid w:val="000B694D"/>
    <w:rsid w:val="000B7EE1"/>
    <w:rsid w:val="000B7F3A"/>
    <w:rsid w:val="000C5BE4"/>
    <w:rsid w:val="000C629C"/>
    <w:rsid w:val="000C76A2"/>
    <w:rsid w:val="000C7994"/>
    <w:rsid w:val="000D2A5F"/>
    <w:rsid w:val="000D78BE"/>
    <w:rsid w:val="000E146E"/>
    <w:rsid w:val="000E209D"/>
    <w:rsid w:val="000E2655"/>
    <w:rsid w:val="000E35E7"/>
    <w:rsid w:val="000E4EDC"/>
    <w:rsid w:val="000E62F2"/>
    <w:rsid w:val="000F1F42"/>
    <w:rsid w:val="000F326B"/>
    <w:rsid w:val="000F39D1"/>
    <w:rsid w:val="000F5258"/>
    <w:rsid w:val="000F5CA9"/>
    <w:rsid w:val="000F6793"/>
    <w:rsid w:val="000F7968"/>
    <w:rsid w:val="001018F2"/>
    <w:rsid w:val="001022EE"/>
    <w:rsid w:val="001022F9"/>
    <w:rsid w:val="00103711"/>
    <w:rsid w:val="00103F64"/>
    <w:rsid w:val="00104DF1"/>
    <w:rsid w:val="00105022"/>
    <w:rsid w:val="0010623F"/>
    <w:rsid w:val="001079CE"/>
    <w:rsid w:val="00110B0E"/>
    <w:rsid w:val="001115BF"/>
    <w:rsid w:val="001121BD"/>
    <w:rsid w:val="0011304F"/>
    <w:rsid w:val="001134D7"/>
    <w:rsid w:val="00113A92"/>
    <w:rsid w:val="001143E0"/>
    <w:rsid w:val="001145DA"/>
    <w:rsid w:val="00115040"/>
    <w:rsid w:val="00121564"/>
    <w:rsid w:val="00122595"/>
    <w:rsid w:val="00126351"/>
    <w:rsid w:val="00126663"/>
    <w:rsid w:val="00126672"/>
    <w:rsid w:val="00126A0C"/>
    <w:rsid w:val="00127834"/>
    <w:rsid w:val="001304ED"/>
    <w:rsid w:val="00132684"/>
    <w:rsid w:val="001363A2"/>
    <w:rsid w:val="00136E90"/>
    <w:rsid w:val="00137645"/>
    <w:rsid w:val="00137C72"/>
    <w:rsid w:val="0014044D"/>
    <w:rsid w:val="00140F51"/>
    <w:rsid w:val="00142371"/>
    <w:rsid w:val="0014504D"/>
    <w:rsid w:val="00145236"/>
    <w:rsid w:val="00145737"/>
    <w:rsid w:val="00146CCF"/>
    <w:rsid w:val="00151E32"/>
    <w:rsid w:val="0015205F"/>
    <w:rsid w:val="00154C19"/>
    <w:rsid w:val="001570D8"/>
    <w:rsid w:val="00161452"/>
    <w:rsid w:val="00161594"/>
    <w:rsid w:val="00162CD5"/>
    <w:rsid w:val="00163939"/>
    <w:rsid w:val="00163D0A"/>
    <w:rsid w:val="00164C34"/>
    <w:rsid w:val="00165400"/>
    <w:rsid w:val="00165F45"/>
    <w:rsid w:val="001671D0"/>
    <w:rsid w:val="00171385"/>
    <w:rsid w:val="00173D40"/>
    <w:rsid w:val="001764FB"/>
    <w:rsid w:val="00176BEE"/>
    <w:rsid w:val="00177F28"/>
    <w:rsid w:val="0018021A"/>
    <w:rsid w:val="00180EA6"/>
    <w:rsid w:val="00181875"/>
    <w:rsid w:val="001818C3"/>
    <w:rsid w:val="001838A8"/>
    <w:rsid w:val="00184716"/>
    <w:rsid w:val="00185C7B"/>
    <w:rsid w:val="00187887"/>
    <w:rsid w:val="00187BEE"/>
    <w:rsid w:val="0019005C"/>
    <w:rsid w:val="0019127B"/>
    <w:rsid w:val="0019161F"/>
    <w:rsid w:val="00191BFA"/>
    <w:rsid w:val="0019393A"/>
    <w:rsid w:val="00193D45"/>
    <w:rsid w:val="00194A0D"/>
    <w:rsid w:val="00195B31"/>
    <w:rsid w:val="00196E80"/>
    <w:rsid w:val="001A0CB1"/>
    <w:rsid w:val="001A149F"/>
    <w:rsid w:val="001A1671"/>
    <w:rsid w:val="001A3272"/>
    <w:rsid w:val="001A328A"/>
    <w:rsid w:val="001A3396"/>
    <w:rsid w:val="001A4E05"/>
    <w:rsid w:val="001A5672"/>
    <w:rsid w:val="001A62AD"/>
    <w:rsid w:val="001A6334"/>
    <w:rsid w:val="001A7DDA"/>
    <w:rsid w:val="001B0628"/>
    <w:rsid w:val="001B1F14"/>
    <w:rsid w:val="001B26AF"/>
    <w:rsid w:val="001B2E3F"/>
    <w:rsid w:val="001B3AD9"/>
    <w:rsid w:val="001B3EF0"/>
    <w:rsid w:val="001B43DF"/>
    <w:rsid w:val="001B4B48"/>
    <w:rsid w:val="001B5573"/>
    <w:rsid w:val="001B5F33"/>
    <w:rsid w:val="001B7DEC"/>
    <w:rsid w:val="001C0082"/>
    <w:rsid w:val="001C10F6"/>
    <w:rsid w:val="001C1381"/>
    <w:rsid w:val="001C2AE6"/>
    <w:rsid w:val="001C3C5B"/>
    <w:rsid w:val="001C590E"/>
    <w:rsid w:val="001C65CF"/>
    <w:rsid w:val="001D085D"/>
    <w:rsid w:val="001D49BA"/>
    <w:rsid w:val="001D4DBA"/>
    <w:rsid w:val="001D6FDF"/>
    <w:rsid w:val="001E10F5"/>
    <w:rsid w:val="001E5A6A"/>
    <w:rsid w:val="001E73A2"/>
    <w:rsid w:val="001F0E18"/>
    <w:rsid w:val="001F2495"/>
    <w:rsid w:val="001F7701"/>
    <w:rsid w:val="001F7EFF"/>
    <w:rsid w:val="00200837"/>
    <w:rsid w:val="00201FD7"/>
    <w:rsid w:val="002029EF"/>
    <w:rsid w:val="00202AA1"/>
    <w:rsid w:val="00202EA0"/>
    <w:rsid w:val="00203285"/>
    <w:rsid w:val="00206435"/>
    <w:rsid w:val="00206C2B"/>
    <w:rsid w:val="00216CF7"/>
    <w:rsid w:val="00217E34"/>
    <w:rsid w:val="002204E7"/>
    <w:rsid w:val="00220C4F"/>
    <w:rsid w:val="00221184"/>
    <w:rsid w:val="00221D2D"/>
    <w:rsid w:val="00223556"/>
    <w:rsid w:val="0022399A"/>
    <w:rsid w:val="00226F12"/>
    <w:rsid w:val="00226F7E"/>
    <w:rsid w:val="00227043"/>
    <w:rsid w:val="002324F9"/>
    <w:rsid w:val="00234140"/>
    <w:rsid w:val="00234D81"/>
    <w:rsid w:val="002364F3"/>
    <w:rsid w:val="00237837"/>
    <w:rsid w:val="00237C50"/>
    <w:rsid w:val="00240001"/>
    <w:rsid w:val="002409C2"/>
    <w:rsid w:val="002410A6"/>
    <w:rsid w:val="00242D58"/>
    <w:rsid w:val="00243557"/>
    <w:rsid w:val="002512B1"/>
    <w:rsid w:val="00251961"/>
    <w:rsid w:val="00251E4B"/>
    <w:rsid w:val="00253E9E"/>
    <w:rsid w:val="00253F38"/>
    <w:rsid w:val="0025515D"/>
    <w:rsid w:val="00255C69"/>
    <w:rsid w:val="002573A5"/>
    <w:rsid w:val="00262275"/>
    <w:rsid w:val="002628B8"/>
    <w:rsid w:val="002632B8"/>
    <w:rsid w:val="0026372B"/>
    <w:rsid w:val="00263774"/>
    <w:rsid w:val="00267EC3"/>
    <w:rsid w:val="00271FB1"/>
    <w:rsid w:val="00273DE7"/>
    <w:rsid w:val="002757AE"/>
    <w:rsid w:val="00276CF5"/>
    <w:rsid w:val="002806E0"/>
    <w:rsid w:val="002820ED"/>
    <w:rsid w:val="00282307"/>
    <w:rsid w:val="00282E11"/>
    <w:rsid w:val="00283ADF"/>
    <w:rsid w:val="00284AA1"/>
    <w:rsid w:val="0028663B"/>
    <w:rsid w:val="00286F98"/>
    <w:rsid w:val="00287160"/>
    <w:rsid w:val="002904DB"/>
    <w:rsid w:val="00290C56"/>
    <w:rsid w:val="00292118"/>
    <w:rsid w:val="00292209"/>
    <w:rsid w:val="00294C2B"/>
    <w:rsid w:val="00294E33"/>
    <w:rsid w:val="002962C4"/>
    <w:rsid w:val="002A184E"/>
    <w:rsid w:val="002A1971"/>
    <w:rsid w:val="002A1BCA"/>
    <w:rsid w:val="002A227D"/>
    <w:rsid w:val="002A3175"/>
    <w:rsid w:val="002A404B"/>
    <w:rsid w:val="002A4F61"/>
    <w:rsid w:val="002A5C41"/>
    <w:rsid w:val="002B1A08"/>
    <w:rsid w:val="002B5315"/>
    <w:rsid w:val="002B73BF"/>
    <w:rsid w:val="002B7ED3"/>
    <w:rsid w:val="002C052C"/>
    <w:rsid w:val="002C1716"/>
    <w:rsid w:val="002C19DA"/>
    <w:rsid w:val="002C3184"/>
    <w:rsid w:val="002C447F"/>
    <w:rsid w:val="002C47C6"/>
    <w:rsid w:val="002C5318"/>
    <w:rsid w:val="002C693D"/>
    <w:rsid w:val="002C7209"/>
    <w:rsid w:val="002D0756"/>
    <w:rsid w:val="002D0E3E"/>
    <w:rsid w:val="002D0F61"/>
    <w:rsid w:val="002D15F7"/>
    <w:rsid w:val="002D4904"/>
    <w:rsid w:val="002D5A0C"/>
    <w:rsid w:val="002D6865"/>
    <w:rsid w:val="002D7906"/>
    <w:rsid w:val="002E018B"/>
    <w:rsid w:val="002E1046"/>
    <w:rsid w:val="002E1235"/>
    <w:rsid w:val="002E1288"/>
    <w:rsid w:val="002E1F6D"/>
    <w:rsid w:val="002E2E1B"/>
    <w:rsid w:val="002E49FE"/>
    <w:rsid w:val="002E78D5"/>
    <w:rsid w:val="002F1C6E"/>
    <w:rsid w:val="002F508E"/>
    <w:rsid w:val="002F6CE1"/>
    <w:rsid w:val="002F7089"/>
    <w:rsid w:val="002F783D"/>
    <w:rsid w:val="0030010A"/>
    <w:rsid w:val="003004F5"/>
    <w:rsid w:val="003021DA"/>
    <w:rsid w:val="00302AEA"/>
    <w:rsid w:val="0031196C"/>
    <w:rsid w:val="003132BE"/>
    <w:rsid w:val="003149F8"/>
    <w:rsid w:val="003155D3"/>
    <w:rsid w:val="00316668"/>
    <w:rsid w:val="003166EE"/>
    <w:rsid w:val="00316F77"/>
    <w:rsid w:val="0032045C"/>
    <w:rsid w:val="003216AF"/>
    <w:rsid w:val="00323403"/>
    <w:rsid w:val="00323B33"/>
    <w:rsid w:val="00326187"/>
    <w:rsid w:val="00326F98"/>
    <w:rsid w:val="00327523"/>
    <w:rsid w:val="003307C9"/>
    <w:rsid w:val="003314D3"/>
    <w:rsid w:val="00334314"/>
    <w:rsid w:val="00337706"/>
    <w:rsid w:val="00337C4D"/>
    <w:rsid w:val="00337C58"/>
    <w:rsid w:val="00340E5B"/>
    <w:rsid w:val="0034189B"/>
    <w:rsid w:val="00342979"/>
    <w:rsid w:val="0034324B"/>
    <w:rsid w:val="003447F8"/>
    <w:rsid w:val="00344924"/>
    <w:rsid w:val="00345B3D"/>
    <w:rsid w:val="003464F2"/>
    <w:rsid w:val="00347798"/>
    <w:rsid w:val="00352566"/>
    <w:rsid w:val="003565EF"/>
    <w:rsid w:val="003572BE"/>
    <w:rsid w:val="00357CA9"/>
    <w:rsid w:val="0036255B"/>
    <w:rsid w:val="00363F05"/>
    <w:rsid w:val="003657B9"/>
    <w:rsid w:val="003663A8"/>
    <w:rsid w:val="00367A66"/>
    <w:rsid w:val="00371185"/>
    <w:rsid w:val="0037130D"/>
    <w:rsid w:val="00371A7A"/>
    <w:rsid w:val="00372CE9"/>
    <w:rsid w:val="00374AA5"/>
    <w:rsid w:val="00381309"/>
    <w:rsid w:val="00382012"/>
    <w:rsid w:val="0038303D"/>
    <w:rsid w:val="00383255"/>
    <w:rsid w:val="003834F1"/>
    <w:rsid w:val="00384245"/>
    <w:rsid w:val="003845DE"/>
    <w:rsid w:val="00384E00"/>
    <w:rsid w:val="0038725E"/>
    <w:rsid w:val="003876C1"/>
    <w:rsid w:val="003878F4"/>
    <w:rsid w:val="00390EF4"/>
    <w:rsid w:val="00392551"/>
    <w:rsid w:val="0039427B"/>
    <w:rsid w:val="00394953"/>
    <w:rsid w:val="00394CF3"/>
    <w:rsid w:val="00396FD9"/>
    <w:rsid w:val="003976C8"/>
    <w:rsid w:val="003A0265"/>
    <w:rsid w:val="003A13A9"/>
    <w:rsid w:val="003A2B1C"/>
    <w:rsid w:val="003A33FC"/>
    <w:rsid w:val="003A3E82"/>
    <w:rsid w:val="003A699D"/>
    <w:rsid w:val="003A6F64"/>
    <w:rsid w:val="003A7E45"/>
    <w:rsid w:val="003B32E3"/>
    <w:rsid w:val="003B36BA"/>
    <w:rsid w:val="003B4E99"/>
    <w:rsid w:val="003B5621"/>
    <w:rsid w:val="003B722C"/>
    <w:rsid w:val="003C0CF8"/>
    <w:rsid w:val="003C2B39"/>
    <w:rsid w:val="003C41C6"/>
    <w:rsid w:val="003C4276"/>
    <w:rsid w:val="003D00C8"/>
    <w:rsid w:val="003D06DA"/>
    <w:rsid w:val="003D0C0A"/>
    <w:rsid w:val="003D3659"/>
    <w:rsid w:val="003D3B5A"/>
    <w:rsid w:val="003D5CAA"/>
    <w:rsid w:val="003E6338"/>
    <w:rsid w:val="003E6EB2"/>
    <w:rsid w:val="003E73F4"/>
    <w:rsid w:val="003F0CE2"/>
    <w:rsid w:val="003F1CA3"/>
    <w:rsid w:val="003F42CA"/>
    <w:rsid w:val="003F46B6"/>
    <w:rsid w:val="003F6BFD"/>
    <w:rsid w:val="00401983"/>
    <w:rsid w:val="00402CE3"/>
    <w:rsid w:val="004036DA"/>
    <w:rsid w:val="0040412B"/>
    <w:rsid w:val="00405C08"/>
    <w:rsid w:val="00407C20"/>
    <w:rsid w:val="00410825"/>
    <w:rsid w:val="00411814"/>
    <w:rsid w:val="0041214E"/>
    <w:rsid w:val="00412742"/>
    <w:rsid w:val="004128A6"/>
    <w:rsid w:val="004131A5"/>
    <w:rsid w:val="0041636D"/>
    <w:rsid w:val="0041640B"/>
    <w:rsid w:val="004165F4"/>
    <w:rsid w:val="004168E4"/>
    <w:rsid w:val="00417123"/>
    <w:rsid w:val="004206D1"/>
    <w:rsid w:val="004214F8"/>
    <w:rsid w:val="00422999"/>
    <w:rsid w:val="004258F6"/>
    <w:rsid w:val="00425EC8"/>
    <w:rsid w:val="00426950"/>
    <w:rsid w:val="00426C86"/>
    <w:rsid w:val="00427026"/>
    <w:rsid w:val="00427E14"/>
    <w:rsid w:val="00432518"/>
    <w:rsid w:val="00432A9A"/>
    <w:rsid w:val="0043314B"/>
    <w:rsid w:val="004331CC"/>
    <w:rsid w:val="00434F9F"/>
    <w:rsid w:val="004361D7"/>
    <w:rsid w:val="00436327"/>
    <w:rsid w:val="00436C7D"/>
    <w:rsid w:val="0043703C"/>
    <w:rsid w:val="0043753D"/>
    <w:rsid w:val="0044259F"/>
    <w:rsid w:val="00442B66"/>
    <w:rsid w:val="00443772"/>
    <w:rsid w:val="004440F6"/>
    <w:rsid w:val="00445F68"/>
    <w:rsid w:val="00446274"/>
    <w:rsid w:val="00446DD6"/>
    <w:rsid w:val="00452048"/>
    <w:rsid w:val="00455A01"/>
    <w:rsid w:val="00456FB5"/>
    <w:rsid w:val="00457F38"/>
    <w:rsid w:val="00460017"/>
    <w:rsid w:val="00460D93"/>
    <w:rsid w:val="004610B2"/>
    <w:rsid w:val="00462562"/>
    <w:rsid w:val="004628E3"/>
    <w:rsid w:val="00462C2F"/>
    <w:rsid w:val="00463109"/>
    <w:rsid w:val="00464891"/>
    <w:rsid w:val="004664A4"/>
    <w:rsid w:val="004665A3"/>
    <w:rsid w:val="00467B40"/>
    <w:rsid w:val="004726E0"/>
    <w:rsid w:val="00474764"/>
    <w:rsid w:val="004755FB"/>
    <w:rsid w:val="00477FA1"/>
    <w:rsid w:val="00482770"/>
    <w:rsid w:val="004827C4"/>
    <w:rsid w:val="00482BB3"/>
    <w:rsid w:val="0048317E"/>
    <w:rsid w:val="00485C64"/>
    <w:rsid w:val="00487F15"/>
    <w:rsid w:val="00492EB9"/>
    <w:rsid w:val="004965D0"/>
    <w:rsid w:val="00496C71"/>
    <w:rsid w:val="00497356"/>
    <w:rsid w:val="00497391"/>
    <w:rsid w:val="004A094C"/>
    <w:rsid w:val="004A2243"/>
    <w:rsid w:val="004A5474"/>
    <w:rsid w:val="004A596A"/>
    <w:rsid w:val="004A5B65"/>
    <w:rsid w:val="004A7274"/>
    <w:rsid w:val="004A7950"/>
    <w:rsid w:val="004B1F86"/>
    <w:rsid w:val="004B249A"/>
    <w:rsid w:val="004B3DD8"/>
    <w:rsid w:val="004B552F"/>
    <w:rsid w:val="004B6596"/>
    <w:rsid w:val="004B7FEA"/>
    <w:rsid w:val="004C04DD"/>
    <w:rsid w:val="004C250C"/>
    <w:rsid w:val="004C2604"/>
    <w:rsid w:val="004C3766"/>
    <w:rsid w:val="004C3803"/>
    <w:rsid w:val="004C439A"/>
    <w:rsid w:val="004C4AF6"/>
    <w:rsid w:val="004C5BDF"/>
    <w:rsid w:val="004C5C44"/>
    <w:rsid w:val="004C5FCF"/>
    <w:rsid w:val="004C6550"/>
    <w:rsid w:val="004C738A"/>
    <w:rsid w:val="004C774E"/>
    <w:rsid w:val="004D0616"/>
    <w:rsid w:val="004D5B9A"/>
    <w:rsid w:val="004D7130"/>
    <w:rsid w:val="004D730C"/>
    <w:rsid w:val="004E13FE"/>
    <w:rsid w:val="004E1AE0"/>
    <w:rsid w:val="004E3168"/>
    <w:rsid w:val="004E6121"/>
    <w:rsid w:val="004E7253"/>
    <w:rsid w:val="004F08CF"/>
    <w:rsid w:val="004F2F22"/>
    <w:rsid w:val="004F4CD6"/>
    <w:rsid w:val="005003D6"/>
    <w:rsid w:val="0050046A"/>
    <w:rsid w:val="00502343"/>
    <w:rsid w:val="00503C38"/>
    <w:rsid w:val="00504F64"/>
    <w:rsid w:val="00505895"/>
    <w:rsid w:val="00505C52"/>
    <w:rsid w:val="00507222"/>
    <w:rsid w:val="00507DF4"/>
    <w:rsid w:val="00510548"/>
    <w:rsid w:val="00511B64"/>
    <w:rsid w:val="00512B57"/>
    <w:rsid w:val="0051305B"/>
    <w:rsid w:val="00514568"/>
    <w:rsid w:val="0051652C"/>
    <w:rsid w:val="00516C73"/>
    <w:rsid w:val="00520026"/>
    <w:rsid w:val="00522FF3"/>
    <w:rsid w:val="00524418"/>
    <w:rsid w:val="0052657B"/>
    <w:rsid w:val="005271C5"/>
    <w:rsid w:val="00534459"/>
    <w:rsid w:val="0053606C"/>
    <w:rsid w:val="0054005A"/>
    <w:rsid w:val="005417CB"/>
    <w:rsid w:val="00545FDB"/>
    <w:rsid w:val="0055001B"/>
    <w:rsid w:val="0055030B"/>
    <w:rsid w:val="0055069C"/>
    <w:rsid w:val="005512AF"/>
    <w:rsid w:val="00551A8A"/>
    <w:rsid w:val="00551CB6"/>
    <w:rsid w:val="005528BE"/>
    <w:rsid w:val="005532FA"/>
    <w:rsid w:val="00553414"/>
    <w:rsid w:val="00553A4E"/>
    <w:rsid w:val="00554EA7"/>
    <w:rsid w:val="005553A9"/>
    <w:rsid w:val="00555B8F"/>
    <w:rsid w:val="00555E54"/>
    <w:rsid w:val="00560BE5"/>
    <w:rsid w:val="00560D77"/>
    <w:rsid w:val="00564105"/>
    <w:rsid w:val="005655F5"/>
    <w:rsid w:val="005657C5"/>
    <w:rsid w:val="00566F5D"/>
    <w:rsid w:val="00567E3B"/>
    <w:rsid w:val="00571A63"/>
    <w:rsid w:val="005733C1"/>
    <w:rsid w:val="0058007A"/>
    <w:rsid w:val="0058356A"/>
    <w:rsid w:val="00583AFB"/>
    <w:rsid w:val="00585D4E"/>
    <w:rsid w:val="005871DA"/>
    <w:rsid w:val="005969CA"/>
    <w:rsid w:val="00597365"/>
    <w:rsid w:val="005A03F9"/>
    <w:rsid w:val="005A1062"/>
    <w:rsid w:val="005A2410"/>
    <w:rsid w:val="005A35B7"/>
    <w:rsid w:val="005A51E6"/>
    <w:rsid w:val="005A57F5"/>
    <w:rsid w:val="005A65A0"/>
    <w:rsid w:val="005A6C5F"/>
    <w:rsid w:val="005B0C81"/>
    <w:rsid w:val="005B0F87"/>
    <w:rsid w:val="005B1C6A"/>
    <w:rsid w:val="005B25A0"/>
    <w:rsid w:val="005B391D"/>
    <w:rsid w:val="005B3FA9"/>
    <w:rsid w:val="005B5970"/>
    <w:rsid w:val="005B65BA"/>
    <w:rsid w:val="005C0218"/>
    <w:rsid w:val="005C2116"/>
    <w:rsid w:val="005C3605"/>
    <w:rsid w:val="005C4FBE"/>
    <w:rsid w:val="005C63F2"/>
    <w:rsid w:val="005C6440"/>
    <w:rsid w:val="005C6754"/>
    <w:rsid w:val="005C6B89"/>
    <w:rsid w:val="005C6ED5"/>
    <w:rsid w:val="005C79C3"/>
    <w:rsid w:val="005D0286"/>
    <w:rsid w:val="005D1162"/>
    <w:rsid w:val="005D159D"/>
    <w:rsid w:val="005D36C9"/>
    <w:rsid w:val="005D3E45"/>
    <w:rsid w:val="005D3F0D"/>
    <w:rsid w:val="005D5407"/>
    <w:rsid w:val="005D67CA"/>
    <w:rsid w:val="005D68A7"/>
    <w:rsid w:val="005D69F5"/>
    <w:rsid w:val="005D72F8"/>
    <w:rsid w:val="005E0696"/>
    <w:rsid w:val="005E1C1E"/>
    <w:rsid w:val="005E1F1B"/>
    <w:rsid w:val="005E22CE"/>
    <w:rsid w:val="005E34B9"/>
    <w:rsid w:val="005E3F5F"/>
    <w:rsid w:val="005E4602"/>
    <w:rsid w:val="005E5CC1"/>
    <w:rsid w:val="005E5DF1"/>
    <w:rsid w:val="005E76DF"/>
    <w:rsid w:val="005F0A84"/>
    <w:rsid w:val="005F124E"/>
    <w:rsid w:val="005F1299"/>
    <w:rsid w:val="005F13BA"/>
    <w:rsid w:val="005F1FCB"/>
    <w:rsid w:val="005F51D1"/>
    <w:rsid w:val="005F659E"/>
    <w:rsid w:val="005F76B3"/>
    <w:rsid w:val="00600B52"/>
    <w:rsid w:val="00602300"/>
    <w:rsid w:val="00602DD4"/>
    <w:rsid w:val="00605993"/>
    <w:rsid w:val="006061BB"/>
    <w:rsid w:val="0060676C"/>
    <w:rsid w:val="00611002"/>
    <w:rsid w:val="00611243"/>
    <w:rsid w:val="00613B43"/>
    <w:rsid w:val="00613B66"/>
    <w:rsid w:val="00615300"/>
    <w:rsid w:val="00615A6E"/>
    <w:rsid w:val="006201B0"/>
    <w:rsid w:val="00623F12"/>
    <w:rsid w:val="00625A42"/>
    <w:rsid w:val="00626C6E"/>
    <w:rsid w:val="00626D9A"/>
    <w:rsid w:val="006277C6"/>
    <w:rsid w:val="00631783"/>
    <w:rsid w:val="006358E3"/>
    <w:rsid w:val="00640A21"/>
    <w:rsid w:val="00641086"/>
    <w:rsid w:val="006432A0"/>
    <w:rsid w:val="00646243"/>
    <w:rsid w:val="00646A0E"/>
    <w:rsid w:val="00647503"/>
    <w:rsid w:val="006475AD"/>
    <w:rsid w:val="006502CA"/>
    <w:rsid w:val="00650DDF"/>
    <w:rsid w:val="00651006"/>
    <w:rsid w:val="006536A3"/>
    <w:rsid w:val="00654E78"/>
    <w:rsid w:val="0065505E"/>
    <w:rsid w:val="0065755D"/>
    <w:rsid w:val="00657694"/>
    <w:rsid w:val="006578F0"/>
    <w:rsid w:val="006622FD"/>
    <w:rsid w:val="0066431F"/>
    <w:rsid w:val="00665806"/>
    <w:rsid w:val="006674BB"/>
    <w:rsid w:val="006675F6"/>
    <w:rsid w:val="0067098C"/>
    <w:rsid w:val="00671D30"/>
    <w:rsid w:val="00674754"/>
    <w:rsid w:val="00675E8A"/>
    <w:rsid w:val="006774DC"/>
    <w:rsid w:val="0068020F"/>
    <w:rsid w:val="00680E18"/>
    <w:rsid w:val="006813A7"/>
    <w:rsid w:val="00682A0D"/>
    <w:rsid w:val="00682B4F"/>
    <w:rsid w:val="00682CD2"/>
    <w:rsid w:val="0068435B"/>
    <w:rsid w:val="00684C3E"/>
    <w:rsid w:val="0068586F"/>
    <w:rsid w:val="006873C7"/>
    <w:rsid w:val="006877C4"/>
    <w:rsid w:val="006927D9"/>
    <w:rsid w:val="00692AEA"/>
    <w:rsid w:val="00692D99"/>
    <w:rsid w:val="006935C6"/>
    <w:rsid w:val="006938F5"/>
    <w:rsid w:val="00693BFC"/>
    <w:rsid w:val="0069533E"/>
    <w:rsid w:val="006954DC"/>
    <w:rsid w:val="006966FD"/>
    <w:rsid w:val="006A1A55"/>
    <w:rsid w:val="006A1AEC"/>
    <w:rsid w:val="006A4AB5"/>
    <w:rsid w:val="006A6A5F"/>
    <w:rsid w:val="006B0E02"/>
    <w:rsid w:val="006B114F"/>
    <w:rsid w:val="006B5EBB"/>
    <w:rsid w:val="006B6E6D"/>
    <w:rsid w:val="006B6F63"/>
    <w:rsid w:val="006C122E"/>
    <w:rsid w:val="006C2020"/>
    <w:rsid w:val="006C4079"/>
    <w:rsid w:val="006C4132"/>
    <w:rsid w:val="006C439C"/>
    <w:rsid w:val="006C594D"/>
    <w:rsid w:val="006C6E97"/>
    <w:rsid w:val="006C72F7"/>
    <w:rsid w:val="006D0039"/>
    <w:rsid w:val="006D01E2"/>
    <w:rsid w:val="006D06E6"/>
    <w:rsid w:val="006D1C75"/>
    <w:rsid w:val="006D1F72"/>
    <w:rsid w:val="006D2BA4"/>
    <w:rsid w:val="006D5B9F"/>
    <w:rsid w:val="006E0EAB"/>
    <w:rsid w:val="006E3C43"/>
    <w:rsid w:val="006E4747"/>
    <w:rsid w:val="006E601B"/>
    <w:rsid w:val="006E63C4"/>
    <w:rsid w:val="006E6B0F"/>
    <w:rsid w:val="006E6B24"/>
    <w:rsid w:val="006F0F4D"/>
    <w:rsid w:val="006F239F"/>
    <w:rsid w:val="006F2B16"/>
    <w:rsid w:val="006F3D3F"/>
    <w:rsid w:val="006F549E"/>
    <w:rsid w:val="006F6B2F"/>
    <w:rsid w:val="006F759C"/>
    <w:rsid w:val="006F7D04"/>
    <w:rsid w:val="00700186"/>
    <w:rsid w:val="007003B5"/>
    <w:rsid w:val="00700FD7"/>
    <w:rsid w:val="007021D0"/>
    <w:rsid w:val="007034DD"/>
    <w:rsid w:val="00703AEA"/>
    <w:rsid w:val="0070651A"/>
    <w:rsid w:val="00706AC7"/>
    <w:rsid w:val="00706E1E"/>
    <w:rsid w:val="00707085"/>
    <w:rsid w:val="0070794B"/>
    <w:rsid w:val="00712E1C"/>
    <w:rsid w:val="00713A89"/>
    <w:rsid w:val="0071486B"/>
    <w:rsid w:val="00714F7E"/>
    <w:rsid w:val="007152DD"/>
    <w:rsid w:val="007165AF"/>
    <w:rsid w:val="00716B64"/>
    <w:rsid w:val="00717E70"/>
    <w:rsid w:val="007220F3"/>
    <w:rsid w:val="007225B1"/>
    <w:rsid w:val="0072378E"/>
    <w:rsid w:val="007243CC"/>
    <w:rsid w:val="0072442E"/>
    <w:rsid w:val="007255A1"/>
    <w:rsid w:val="00725FE4"/>
    <w:rsid w:val="00727316"/>
    <w:rsid w:val="0072787A"/>
    <w:rsid w:val="00730BA3"/>
    <w:rsid w:val="00731AAA"/>
    <w:rsid w:val="0073239F"/>
    <w:rsid w:val="00735CC0"/>
    <w:rsid w:val="00736FE9"/>
    <w:rsid w:val="007406E5"/>
    <w:rsid w:val="007423D6"/>
    <w:rsid w:val="00744D25"/>
    <w:rsid w:val="0074523F"/>
    <w:rsid w:val="00747BC9"/>
    <w:rsid w:val="00747D9E"/>
    <w:rsid w:val="00750DCE"/>
    <w:rsid w:val="00752AA4"/>
    <w:rsid w:val="00753379"/>
    <w:rsid w:val="00761F66"/>
    <w:rsid w:val="00762546"/>
    <w:rsid w:val="00766C6F"/>
    <w:rsid w:val="00767D78"/>
    <w:rsid w:val="007714EA"/>
    <w:rsid w:val="00771CD5"/>
    <w:rsid w:val="00771E02"/>
    <w:rsid w:val="007735B8"/>
    <w:rsid w:val="007737A4"/>
    <w:rsid w:val="00773FF2"/>
    <w:rsid w:val="007742FE"/>
    <w:rsid w:val="00775371"/>
    <w:rsid w:val="007764C6"/>
    <w:rsid w:val="00777A4D"/>
    <w:rsid w:val="007802A5"/>
    <w:rsid w:val="00780A09"/>
    <w:rsid w:val="00780E8E"/>
    <w:rsid w:val="00783F0C"/>
    <w:rsid w:val="0078419C"/>
    <w:rsid w:val="0078521C"/>
    <w:rsid w:val="00785943"/>
    <w:rsid w:val="007860B6"/>
    <w:rsid w:val="00790192"/>
    <w:rsid w:val="007902E6"/>
    <w:rsid w:val="00791E2C"/>
    <w:rsid w:val="0079256E"/>
    <w:rsid w:val="00793CC1"/>
    <w:rsid w:val="00796CAB"/>
    <w:rsid w:val="00797636"/>
    <w:rsid w:val="00797AA9"/>
    <w:rsid w:val="007A0F88"/>
    <w:rsid w:val="007A1033"/>
    <w:rsid w:val="007A1072"/>
    <w:rsid w:val="007A2A39"/>
    <w:rsid w:val="007A310D"/>
    <w:rsid w:val="007A512C"/>
    <w:rsid w:val="007A5702"/>
    <w:rsid w:val="007A7485"/>
    <w:rsid w:val="007B193F"/>
    <w:rsid w:val="007B2526"/>
    <w:rsid w:val="007B279F"/>
    <w:rsid w:val="007B358D"/>
    <w:rsid w:val="007B3863"/>
    <w:rsid w:val="007B3A15"/>
    <w:rsid w:val="007B4208"/>
    <w:rsid w:val="007B52FF"/>
    <w:rsid w:val="007B69F6"/>
    <w:rsid w:val="007C04AF"/>
    <w:rsid w:val="007C10DF"/>
    <w:rsid w:val="007C159C"/>
    <w:rsid w:val="007C1DB3"/>
    <w:rsid w:val="007C25E4"/>
    <w:rsid w:val="007C2C85"/>
    <w:rsid w:val="007C52F7"/>
    <w:rsid w:val="007C546D"/>
    <w:rsid w:val="007C5684"/>
    <w:rsid w:val="007C58F9"/>
    <w:rsid w:val="007C6A11"/>
    <w:rsid w:val="007D2040"/>
    <w:rsid w:val="007D4C0D"/>
    <w:rsid w:val="007D56F6"/>
    <w:rsid w:val="007E1C11"/>
    <w:rsid w:val="007E3BC0"/>
    <w:rsid w:val="007E40C0"/>
    <w:rsid w:val="007E4E38"/>
    <w:rsid w:val="007E6E7E"/>
    <w:rsid w:val="007E710E"/>
    <w:rsid w:val="007F16B5"/>
    <w:rsid w:val="007F1DB9"/>
    <w:rsid w:val="007F293D"/>
    <w:rsid w:val="007F3598"/>
    <w:rsid w:val="007F3B2E"/>
    <w:rsid w:val="007F5059"/>
    <w:rsid w:val="007F5159"/>
    <w:rsid w:val="007F7D6C"/>
    <w:rsid w:val="00800D4E"/>
    <w:rsid w:val="00801E34"/>
    <w:rsid w:val="00802162"/>
    <w:rsid w:val="008079E0"/>
    <w:rsid w:val="00812336"/>
    <w:rsid w:val="008128F9"/>
    <w:rsid w:val="00812B10"/>
    <w:rsid w:val="00814D66"/>
    <w:rsid w:val="00817FF7"/>
    <w:rsid w:val="0082127D"/>
    <w:rsid w:val="008240ED"/>
    <w:rsid w:val="00824C85"/>
    <w:rsid w:val="00824D51"/>
    <w:rsid w:val="00834AE1"/>
    <w:rsid w:val="00837EF0"/>
    <w:rsid w:val="008402B5"/>
    <w:rsid w:val="00842FA3"/>
    <w:rsid w:val="008433AC"/>
    <w:rsid w:val="008437C2"/>
    <w:rsid w:val="00844C2F"/>
    <w:rsid w:val="00847F37"/>
    <w:rsid w:val="008503DA"/>
    <w:rsid w:val="00850D8E"/>
    <w:rsid w:val="008516FB"/>
    <w:rsid w:val="008518E4"/>
    <w:rsid w:val="00851BA2"/>
    <w:rsid w:val="00851EFD"/>
    <w:rsid w:val="0085283D"/>
    <w:rsid w:val="008543EC"/>
    <w:rsid w:val="00854989"/>
    <w:rsid w:val="00855802"/>
    <w:rsid w:val="00855DE3"/>
    <w:rsid w:val="00855E0F"/>
    <w:rsid w:val="0085664E"/>
    <w:rsid w:val="00857D73"/>
    <w:rsid w:val="0086114F"/>
    <w:rsid w:val="00862977"/>
    <w:rsid w:val="00871023"/>
    <w:rsid w:val="008758E2"/>
    <w:rsid w:val="00875ADE"/>
    <w:rsid w:val="00875DC8"/>
    <w:rsid w:val="00875F42"/>
    <w:rsid w:val="0087637C"/>
    <w:rsid w:val="00881662"/>
    <w:rsid w:val="00881C0B"/>
    <w:rsid w:val="00882B88"/>
    <w:rsid w:val="00882BFD"/>
    <w:rsid w:val="00884805"/>
    <w:rsid w:val="00887C44"/>
    <w:rsid w:val="00892430"/>
    <w:rsid w:val="00892FA5"/>
    <w:rsid w:val="00893EED"/>
    <w:rsid w:val="00895CFD"/>
    <w:rsid w:val="008A161B"/>
    <w:rsid w:val="008A6493"/>
    <w:rsid w:val="008B0489"/>
    <w:rsid w:val="008B1E24"/>
    <w:rsid w:val="008B2110"/>
    <w:rsid w:val="008B32DA"/>
    <w:rsid w:val="008B33D8"/>
    <w:rsid w:val="008B44C0"/>
    <w:rsid w:val="008C0524"/>
    <w:rsid w:val="008C081B"/>
    <w:rsid w:val="008C2CA6"/>
    <w:rsid w:val="008C2F88"/>
    <w:rsid w:val="008C3405"/>
    <w:rsid w:val="008C5DB1"/>
    <w:rsid w:val="008C7404"/>
    <w:rsid w:val="008C787A"/>
    <w:rsid w:val="008C7C4A"/>
    <w:rsid w:val="008D1F18"/>
    <w:rsid w:val="008D5DF4"/>
    <w:rsid w:val="008D6644"/>
    <w:rsid w:val="008E003A"/>
    <w:rsid w:val="008E3B55"/>
    <w:rsid w:val="008E4F2C"/>
    <w:rsid w:val="008E58C6"/>
    <w:rsid w:val="008E6B38"/>
    <w:rsid w:val="008E7313"/>
    <w:rsid w:val="008E731A"/>
    <w:rsid w:val="008F3DF0"/>
    <w:rsid w:val="008F44C7"/>
    <w:rsid w:val="00900650"/>
    <w:rsid w:val="0090119E"/>
    <w:rsid w:val="00901630"/>
    <w:rsid w:val="00901D20"/>
    <w:rsid w:val="0090289B"/>
    <w:rsid w:val="0090425C"/>
    <w:rsid w:val="00904DB1"/>
    <w:rsid w:val="00905A3D"/>
    <w:rsid w:val="00906C6B"/>
    <w:rsid w:val="00910DA7"/>
    <w:rsid w:val="009112B4"/>
    <w:rsid w:val="00912014"/>
    <w:rsid w:val="009138D8"/>
    <w:rsid w:val="009146B8"/>
    <w:rsid w:val="00914F8E"/>
    <w:rsid w:val="009201C6"/>
    <w:rsid w:val="00920A7C"/>
    <w:rsid w:val="00925CF9"/>
    <w:rsid w:val="00925FEB"/>
    <w:rsid w:val="00927DEF"/>
    <w:rsid w:val="00927EAD"/>
    <w:rsid w:val="009302C7"/>
    <w:rsid w:val="00940581"/>
    <w:rsid w:val="00940583"/>
    <w:rsid w:val="009414AD"/>
    <w:rsid w:val="00944154"/>
    <w:rsid w:val="00947025"/>
    <w:rsid w:val="009475C2"/>
    <w:rsid w:val="009506A2"/>
    <w:rsid w:val="0095080B"/>
    <w:rsid w:val="00951013"/>
    <w:rsid w:val="00951618"/>
    <w:rsid w:val="00952D6C"/>
    <w:rsid w:val="00952F40"/>
    <w:rsid w:val="009533ED"/>
    <w:rsid w:val="00953987"/>
    <w:rsid w:val="0095500E"/>
    <w:rsid w:val="009551F9"/>
    <w:rsid w:val="0095683B"/>
    <w:rsid w:val="00956CF2"/>
    <w:rsid w:val="00961AB6"/>
    <w:rsid w:val="00962ACB"/>
    <w:rsid w:val="00964407"/>
    <w:rsid w:val="00964A9E"/>
    <w:rsid w:val="009679F8"/>
    <w:rsid w:val="009705DC"/>
    <w:rsid w:val="0097074B"/>
    <w:rsid w:val="009731E4"/>
    <w:rsid w:val="00973242"/>
    <w:rsid w:val="00974F56"/>
    <w:rsid w:val="0097584C"/>
    <w:rsid w:val="0097656A"/>
    <w:rsid w:val="00976829"/>
    <w:rsid w:val="0097703E"/>
    <w:rsid w:val="009774A0"/>
    <w:rsid w:val="009809EE"/>
    <w:rsid w:val="00980A33"/>
    <w:rsid w:val="00980FB6"/>
    <w:rsid w:val="00981FE5"/>
    <w:rsid w:val="00983399"/>
    <w:rsid w:val="00983A85"/>
    <w:rsid w:val="00983CF4"/>
    <w:rsid w:val="0098492A"/>
    <w:rsid w:val="00984A41"/>
    <w:rsid w:val="009854BD"/>
    <w:rsid w:val="00985659"/>
    <w:rsid w:val="00986764"/>
    <w:rsid w:val="00986EE0"/>
    <w:rsid w:val="00987647"/>
    <w:rsid w:val="00990D15"/>
    <w:rsid w:val="0099272D"/>
    <w:rsid w:val="00993389"/>
    <w:rsid w:val="009935A5"/>
    <w:rsid w:val="0099592F"/>
    <w:rsid w:val="009969F1"/>
    <w:rsid w:val="00997298"/>
    <w:rsid w:val="009A0702"/>
    <w:rsid w:val="009A33F7"/>
    <w:rsid w:val="009A65D4"/>
    <w:rsid w:val="009A6DBA"/>
    <w:rsid w:val="009A721E"/>
    <w:rsid w:val="009B15D6"/>
    <w:rsid w:val="009B1674"/>
    <w:rsid w:val="009B25F8"/>
    <w:rsid w:val="009B3E8F"/>
    <w:rsid w:val="009C1C2A"/>
    <w:rsid w:val="009C3259"/>
    <w:rsid w:val="009C4503"/>
    <w:rsid w:val="009C47AE"/>
    <w:rsid w:val="009C6714"/>
    <w:rsid w:val="009C681E"/>
    <w:rsid w:val="009D1443"/>
    <w:rsid w:val="009D1B9D"/>
    <w:rsid w:val="009D2438"/>
    <w:rsid w:val="009D3B13"/>
    <w:rsid w:val="009D43D5"/>
    <w:rsid w:val="009D4576"/>
    <w:rsid w:val="009D4EEF"/>
    <w:rsid w:val="009D55A8"/>
    <w:rsid w:val="009D5BA0"/>
    <w:rsid w:val="009D5C0F"/>
    <w:rsid w:val="009D5CEE"/>
    <w:rsid w:val="009D65A5"/>
    <w:rsid w:val="009D68E5"/>
    <w:rsid w:val="009E1AA7"/>
    <w:rsid w:val="009E4A54"/>
    <w:rsid w:val="009E4E4C"/>
    <w:rsid w:val="009E59CC"/>
    <w:rsid w:val="009E6653"/>
    <w:rsid w:val="009F042B"/>
    <w:rsid w:val="009F075B"/>
    <w:rsid w:val="009F1A09"/>
    <w:rsid w:val="009F1C23"/>
    <w:rsid w:val="009F2002"/>
    <w:rsid w:val="009F2609"/>
    <w:rsid w:val="009F2F85"/>
    <w:rsid w:val="009F4615"/>
    <w:rsid w:val="009F51DC"/>
    <w:rsid w:val="009F5234"/>
    <w:rsid w:val="009F5347"/>
    <w:rsid w:val="009F574B"/>
    <w:rsid w:val="009F5FED"/>
    <w:rsid w:val="009F7F39"/>
    <w:rsid w:val="00A00C26"/>
    <w:rsid w:val="00A04784"/>
    <w:rsid w:val="00A04B20"/>
    <w:rsid w:val="00A05A5C"/>
    <w:rsid w:val="00A05F32"/>
    <w:rsid w:val="00A06759"/>
    <w:rsid w:val="00A11743"/>
    <w:rsid w:val="00A1273B"/>
    <w:rsid w:val="00A1412C"/>
    <w:rsid w:val="00A20C9B"/>
    <w:rsid w:val="00A20D05"/>
    <w:rsid w:val="00A22641"/>
    <w:rsid w:val="00A23337"/>
    <w:rsid w:val="00A25813"/>
    <w:rsid w:val="00A2626B"/>
    <w:rsid w:val="00A27F76"/>
    <w:rsid w:val="00A3092F"/>
    <w:rsid w:val="00A3470E"/>
    <w:rsid w:val="00A36A2A"/>
    <w:rsid w:val="00A36E02"/>
    <w:rsid w:val="00A37439"/>
    <w:rsid w:val="00A400ED"/>
    <w:rsid w:val="00A43D5E"/>
    <w:rsid w:val="00A449EF"/>
    <w:rsid w:val="00A44FA5"/>
    <w:rsid w:val="00A45A0C"/>
    <w:rsid w:val="00A45D84"/>
    <w:rsid w:val="00A4644E"/>
    <w:rsid w:val="00A47B06"/>
    <w:rsid w:val="00A47EF3"/>
    <w:rsid w:val="00A50641"/>
    <w:rsid w:val="00A51EE2"/>
    <w:rsid w:val="00A55619"/>
    <w:rsid w:val="00A55B05"/>
    <w:rsid w:val="00A55D69"/>
    <w:rsid w:val="00A56E05"/>
    <w:rsid w:val="00A57203"/>
    <w:rsid w:val="00A60534"/>
    <w:rsid w:val="00A612E6"/>
    <w:rsid w:val="00A61F71"/>
    <w:rsid w:val="00A630E2"/>
    <w:rsid w:val="00A67B97"/>
    <w:rsid w:val="00A73320"/>
    <w:rsid w:val="00A738C7"/>
    <w:rsid w:val="00A806E3"/>
    <w:rsid w:val="00A82CD2"/>
    <w:rsid w:val="00A831C9"/>
    <w:rsid w:val="00A83FB7"/>
    <w:rsid w:val="00A8473F"/>
    <w:rsid w:val="00A8599E"/>
    <w:rsid w:val="00A85BB4"/>
    <w:rsid w:val="00A904C4"/>
    <w:rsid w:val="00A90DE4"/>
    <w:rsid w:val="00A93C22"/>
    <w:rsid w:val="00A95C95"/>
    <w:rsid w:val="00A95DC5"/>
    <w:rsid w:val="00A97052"/>
    <w:rsid w:val="00AA26D7"/>
    <w:rsid w:val="00AA7099"/>
    <w:rsid w:val="00AA7751"/>
    <w:rsid w:val="00AA7AD6"/>
    <w:rsid w:val="00AB0980"/>
    <w:rsid w:val="00AB14DD"/>
    <w:rsid w:val="00AB274B"/>
    <w:rsid w:val="00AB27C8"/>
    <w:rsid w:val="00AB2C84"/>
    <w:rsid w:val="00AB4E5A"/>
    <w:rsid w:val="00AB62D3"/>
    <w:rsid w:val="00AB72C3"/>
    <w:rsid w:val="00AB76CE"/>
    <w:rsid w:val="00AB7CCB"/>
    <w:rsid w:val="00AC1218"/>
    <w:rsid w:val="00AC167D"/>
    <w:rsid w:val="00AC218D"/>
    <w:rsid w:val="00AC27BF"/>
    <w:rsid w:val="00AC2D5C"/>
    <w:rsid w:val="00AC3A4D"/>
    <w:rsid w:val="00AC4319"/>
    <w:rsid w:val="00AC5CE3"/>
    <w:rsid w:val="00AC6992"/>
    <w:rsid w:val="00AC6E69"/>
    <w:rsid w:val="00AD024F"/>
    <w:rsid w:val="00AD0990"/>
    <w:rsid w:val="00AD2803"/>
    <w:rsid w:val="00AD4BE9"/>
    <w:rsid w:val="00AE023A"/>
    <w:rsid w:val="00AE0EAF"/>
    <w:rsid w:val="00AE1DD5"/>
    <w:rsid w:val="00AE34E8"/>
    <w:rsid w:val="00AE3FBF"/>
    <w:rsid w:val="00AE4929"/>
    <w:rsid w:val="00AE4EB6"/>
    <w:rsid w:val="00AE63B7"/>
    <w:rsid w:val="00AE6F6E"/>
    <w:rsid w:val="00AE7E7B"/>
    <w:rsid w:val="00AF3CE2"/>
    <w:rsid w:val="00AF434A"/>
    <w:rsid w:val="00AF4479"/>
    <w:rsid w:val="00AF5EF6"/>
    <w:rsid w:val="00B008A3"/>
    <w:rsid w:val="00B00E68"/>
    <w:rsid w:val="00B02674"/>
    <w:rsid w:val="00B02D98"/>
    <w:rsid w:val="00B03663"/>
    <w:rsid w:val="00B055C0"/>
    <w:rsid w:val="00B07B62"/>
    <w:rsid w:val="00B10628"/>
    <w:rsid w:val="00B11B33"/>
    <w:rsid w:val="00B11C66"/>
    <w:rsid w:val="00B123BC"/>
    <w:rsid w:val="00B13DE9"/>
    <w:rsid w:val="00B14BEE"/>
    <w:rsid w:val="00B14E89"/>
    <w:rsid w:val="00B15B23"/>
    <w:rsid w:val="00B16983"/>
    <w:rsid w:val="00B16C3A"/>
    <w:rsid w:val="00B17AF9"/>
    <w:rsid w:val="00B245C3"/>
    <w:rsid w:val="00B249EF"/>
    <w:rsid w:val="00B24E22"/>
    <w:rsid w:val="00B2603F"/>
    <w:rsid w:val="00B275C8"/>
    <w:rsid w:val="00B2765B"/>
    <w:rsid w:val="00B3246E"/>
    <w:rsid w:val="00B3314B"/>
    <w:rsid w:val="00B335B8"/>
    <w:rsid w:val="00B33BB7"/>
    <w:rsid w:val="00B34197"/>
    <w:rsid w:val="00B346C0"/>
    <w:rsid w:val="00B35134"/>
    <w:rsid w:val="00B35C87"/>
    <w:rsid w:val="00B364CE"/>
    <w:rsid w:val="00B36931"/>
    <w:rsid w:val="00B42344"/>
    <w:rsid w:val="00B42CDD"/>
    <w:rsid w:val="00B431EE"/>
    <w:rsid w:val="00B4496B"/>
    <w:rsid w:val="00B459BC"/>
    <w:rsid w:val="00B50826"/>
    <w:rsid w:val="00B51EC1"/>
    <w:rsid w:val="00B51F7E"/>
    <w:rsid w:val="00B53115"/>
    <w:rsid w:val="00B532EA"/>
    <w:rsid w:val="00B5451F"/>
    <w:rsid w:val="00B55604"/>
    <w:rsid w:val="00B5792C"/>
    <w:rsid w:val="00B57A47"/>
    <w:rsid w:val="00B606A0"/>
    <w:rsid w:val="00B62CF4"/>
    <w:rsid w:val="00B63041"/>
    <w:rsid w:val="00B63E49"/>
    <w:rsid w:val="00B646D6"/>
    <w:rsid w:val="00B64AFB"/>
    <w:rsid w:val="00B67126"/>
    <w:rsid w:val="00B67DE4"/>
    <w:rsid w:val="00B700F1"/>
    <w:rsid w:val="00B7015A"/>
    <w:rsid w:val="00B7098D"/>
    <w:rsid w:val="00B71C4B"/>
    <w:rsid w:val="00B7292E"/>
    <w:rsid w:val="00B7428C"/>
    <w:rsid w:val="00B745A4"/>
    <w:rsid w:val="00B74A38"/>
    <w:rsid w:val="00B8088F"/>
    <w:rsid w:val="00B81CCA"/>
    <w:rsid w:val="00B81D7B"/>
    <w:rsid w:val="00B84047"/>
    <w:rsid w:val="00B848C5"/>
    <w:rsid w:val="00B84D92"/>
    <w:rsid w:val="00B8721F"/>
    <w:rsid w:val="00B8783B"/>
    <w:rsid w:val="00B87C78"/>
    <w:rsid w:val="00B87F8E"/>
    <w:rsid w:val="00B90541"/>
    <w:rsid w:val="00B91AA0"/>
    <w:rsid w:val="00B91EDB"/>
    <w:rsid w:val="00B93528"/>
    <w:rsid w:val="00B93EF9"/>
    <w:rsid w:val="00B94847"/>
    <w:rsid w:val="00B973C7"/>
    <w:rsid w:val="00BA0D91"/>
    <w:rsid w:val="00BA17D2"/>
    <w:rsid w:val="00BA1B24"/>
    <w:rsid w:val="00BA2C74"/>
    <w:rsid w:val="00BA3FB4"/>
    <w:rsid w:val="00BA5953"/>
    <w:rsid w:val="00BA5AC4"/>
    <w:rsid w:val="00BA5C4E"/>
    <w:rsid w:val="00BA73D8"/>
    <w:rsid w:val="00BB04EE"/>
    <w:rsid w:val="00BB05FF"/>
    <w:rsid w:val="00BB081F"/>
    <w:rsid w:val="00BB0B1F"/>
    <w:rsid w:val="00BB24A1"/>
    <w:rsid w:val="00BB4B0D"/>
    <w:rsid w:val="00BB4B9C"/>
    <w:rsid w:val="00BB7196"/>
    <w:rsid w:val="00BB76A1"/>
    <w:rsid w:val="00BB7DC7"/>
    <w:rsid w:val="00BC14D7"/>
    <w:rsid w:val="00BC30A9"/>
    <w:rsid w:val="00BC3581"/>
    <w:rsid w:val="00BC4BE5"/>
    <w:rsid w:val="00BC56C4"/>
    <w:rsid w:val="00BC6442"/>
    <w:rsid w:val="00BD146F"/>
    <w:rsid w:val="00BD1E82"/>
    <w:rsid w:val="00BD1F64"/>
    <w:rsid w:val="00BD320D"/>
    <w:rsid w:val="00BD55CB"/>
    <w:rsid w:val="00BD6552"/>
    <w:rsid w:val="00BD65DA"/>
    <w:rsid w:val="00BE0639"/>
    <w:rsid w:val="00BE0C63"/>
    <w:rsid w:val="00BE24BE"/>
    <w:rsid w:val="00BE3D1C"/>
    <w:rsid w:val="00BE46A4"/>
    <w:rsid w:val="00BE5F92"/>
    <w:rsid w:val="00BE751D"/>
    <w:rsid w:val="00BE7EFE"/>
    <w:rsid w:val="00BF0150"/>
    <w:rsid w:val="00BF119F"/>
    <w:rsid w:val="00BF28DD"/>
    <w:rsid w:val="00BF412F"/>
    <w:rsid w:val="00BF4F03"/>
    <w:rsid w:val="00BF5B81"/>
    <w:rsid w:val="00BF6527"/>
    <w:rsid w:val="00BF679F"/>
    <w:rsid w:val="00BF7337"/>
    <w:rsid w:val="00C01DAC"/>
    <w:rsid w:val="00C02117"/>
    <w:rsid w:val="00C02375"/>
    <w:rsid w:val="00C03963"/>
    <w:rsid w:val="00C040E1"/>
    <w:rsid w:val="00C060B6"/>
    <w:rsid w:val="00C07806"/>
    <w:rsid w:val="00C07813"/>
    <w:rsid w:val="00C10D96"/>
    <w:rsid w:val="00C10F70"/>
    <w:rsid w:val="00C11784"/>
    <w:rsid w:val="00C12A2F"/>
    <w:rsid w:val="00C1384C"/>
    <w:rsid w:val="00C13C4F"/>
    <w:rsid w:val="00C14C6F"/>
    <w:rsid w:val="00C16DCA"/>
    <w:rsid w:val="00C20397"/>
    <w:rsid w:val="00C20E50"/>
    <w:rsid w:val="00C213D5"/>
    <w:rsid w:val="00C2273C"/>
    <w:rsid w:val="00C24E68"/>
    <w:rsid w:val="00C24F89"/>
    <w:rsid w:val="00C26080"/>
    <w:rsid w:val="00C271FA"/>
    <w:rsid w:val="00C31EAC"/>
    <w:rsid w:val="00C323AE"/>
    <w:rsid w:val="00C333CF"/>
    <w:rsid w:val="00C35A06"/>
    <w:rsid w:val="00C37B07"/>
    <w:rsid w:val="00C40F84"/>
    <w:rsid w:val="00C42822"/>
    <w:rsid w:val="00C44421"/>
    <w:rsid w:val="00C444E5"/>
    <w:rsid w:val="00C447E7"/>
    <w:rsid w:val="00C45FF9"/>
    <w:rsid w:val="00C470C9"/>
    <w:rsid w:val="00C473E2"/>
    <w:rsid w:val="00C50BC6"/>
    <w:rsid w:val="00C52EB6"/>
    <w:rsid w:val="00C52EE4"/>
    <w:rsid w:val="00C5369E"/>
    <w:rsid w:val="00C53A27"/>
    <w:rsid w:val="00C55AA9"/>
    <w:rsid w:val="00C56562"/>
    <w:rsid w:val="00C5751F"/>
    <w:rsid w:val="00C575F8"/>
    <w:rsid w:val="00C63065"/>
    <w:rsid w:val="00C66718"/>
    <w:rsid w:val="00C7350D"/>
    <w:rsid w:val="00C75E46"/>
    <w:rsid w:val="00C81F48"/>
    <w:rsid w:val="00C82ACB"/>
    <w:rsid w:val="00C866B6"/>
    <w:rsid w:val="00C86892"/>
    <w:rsid w:val="00C8759D"/>
    <w:rsid w:val="00C937CC"/>
    <w:rsid w:val="00C93BBD"/>
    <w:rsid w:val="00C96A14"/>
    <w:rsid w:val="00CA2BCB"/>
    <w:rsid w:val="00CA397D"/>
    <w:rsid w:val="00CA49D5"/>
    <w:rsid w:val="00CA4AEF"/>
    <w:rsid w:val="00CA5B52"/>
    <w:rsid w:val="00CA6355"/>
    <w:rsid w:val="00CA6CEE"/>
    <w:rsid w:val="00CA7893"/>
    <w:rsid w:val="00CB1CAB"/>
    <w:rsid w:val="00CB787B"/>
    <w:rsid w:val="00CC0D44"/>
    <w:rsid w:val="00CC2EA9"/>
    <w:rsid w:val="00CC4CEA"/>
    <w:rsid w:val="00CC57F1"/>
    <w:rsid w:val="00CC6C7F"/>
    <w:rsid w:val="00CC6F2C"/>
    <w:rsid w:val="00CD11FA"/>
    <w:rsid w:val="00CD277A"/>
    <w:rsid w:val="00CD7A91"/>
    <w:rsid w:val="00CD7B23"/>
    <w:rsid w:val="00CE0A41"/>
    <w:rsid w:val="00CE0B3F"/>
    <w:rsid w:val="00CE10A3"/>
    <w:rsid w:val="00CE21B4"/>
    <w:rsid w:val="00CE31D4"/>
    <w:rsid w:val="00CE5F70"/>
    <w:rsid w:val="00CE73BE"/>
    <w:rsid w:val="00CF0217"/>
    <w:rsid w:val="00CF0C62"/>
    <w:rsid w:val="00CF1172"/>
    <w:rsid w:val="00CF3209"/>
    <w:rsid w:val="00CF4711"/>
    <w:rsid w:val="00CF572D"/>
    <w:rsid w:val="00CF590B"/>
    <w:rsid w:val="00CF60A8"/>
    <w:rsid w:val="00CF610B"/>
    <w:rsid w:val="00CF62B2"/>
    <w:rsid w:val="00D01C8B"/>
    <w:rsid w:val="00D01FCD"/>
    <w:rsid w:val="00D0280A"/>
    <w:rsid w:val="00D041A1"/>
    <w:rsid w:val="00D058DB"/>
    <w:rsid w:val="00D069EA"/>
    <w:rsid w:val="00D0779D"/>
    <w:rsid w:val="00D07F78"/>
    <w:rsid w:val="00D101D6"/>
    <w:rsid w:val="00D13939"/>
    <w:rsid w:val="00D147E2"/>
    <w:rsid w:val="00D17954"/>
    <w:rsid w:val="00D205D4"/>
    <w:rsid w:val="00D219EF"/>
    <w:rsid w:val="00D222AE"/>
    <w:rsid w:val="00D23E01"/>
    <w:rsid w:val="00D2424A"/>
    <w:rsid w:val="00D24557"/>
    <w:rsid w:val="00D25D11"/>
    <w:rsid w:val="00D25D57"/>
    <w:rsid w:val="00D3665C"/>
    <w:rsid w:val="00D36FE5"/>
    <w:rsid w:val="00D40272"/>
    <w:rsid w:val="00D4048A"/>
    <w:rsid w:val="00D4187E"/>
    <w:rsid w:val="00D418E4"/>
    <w:rsid w:val="00D426CF"/>
    <w:rsid w:val="00D450E2"/>
    <w:rsid w:val="00D53273"/>
    <w:rsid w:val="00D54312"/>
    <w:rsid w:val="00D5496E"/>
    <w:rsid w:val="00D549D1"/>
    <w:rsid w:val="00D552B7"/>
    <w:rsid w:val="00D572C2"/>
    <w:rsid w:val="00D6003A"/>
    <w:rsid w:val="00D610FD"/>
    <w:rsid w:val="00D61E50"/>
    <w:rsid w:val="00D62310"/>
    <w:rsid w:val="00D73653"/>
    <w:rsid w:val="00D75B38"/>
    <w:rsid w:val="00D75BC9"/>
    <w:rsid w:val="00D760C9"/>
    <w:rsid w:val="00D77889"/>
    <w:rsid w:val="00D80BFF"/>
    <w:rsid w:val="00D80D91"/>
    <w:rsid w:val="00D82011"/>
    <w:rsid w:val="00D82E80"/>
    <w:rsid w:val="00D85C3B"/>
    <w:rsid w:val="00D86B67"/>
    <w:rsid w:val="00D87150"/>
    <w:rsid w:val="00D90C25"/>
    <w:rsid w:val="00D919D7"/>
    <w:rsid w:val="00D931FA"/>
    <w:rsid w:val="00D94083"/>
    <w:rsid w:val="00D94086"/>
    <w:rsid w:val="00D9440A"/>
    <w:rsid w:val="00D9574F"/>
    <w:rsid w:val="00D95A3A"/>
    <w:rsid w:val="00DA171D"/>
    <w:rsid w:val="00DA54F4"/>
    <w:rsid w:val="00DA58BA"/>
    <w:rsid w:val="00DA5E1C"/>
    <w:rsid w:val="00DA6273"/>
    <w:rsid w:val="00DA66F1"/>
    <w:rsid w:val="00DB0A0B"/>
    <w:rsid w:val="00DB0DE3"/>
    <w:rsid w:val="00DB16A5"/>
    <w:rsid w:val="00DB2BC3"/>
    <w:rsid w:val="00DB58D1"/>
    <w:rsid w:val="00DB5974"/>
    <w:rsid w:val="00DB6375"/>
    <w:rsid w:val="00DB69B0"/>
    <w:rsid w:val="00DB6CCF"/>
    <w:rsid w:val="00DB799F"/>
    <w:rsid w:val="00DC1B45"/>
    <w:rsid w:val="00DC274B"/>
    <w:rsid w:val="00DC5A31"/>
    <w:rsid w:val="00DC7869"/>
    <w:rsid w:val="00DD0FC1"/>
    <w:rsid w:val="00DD1B60"/>
    <w:rsid w:val="00DD1E43"/>
    <w:rsid w:val="00DD21D7"/>
    <w:rsid w:val="00DD4410"/>
    <w:rsid w:val="00DD6290"/>
    <w:rsid w:val="00DD6744"/>
    <w:rsid w:val="00DD705F"/>
    <w:rsid w:val="00DD7609"/>
    <w:rsid w:val="00DE1BED"/>
    <w:rsid w:val="00DE1EF0"/>
    <w:rsid w:val="00DE3C7E"/>
    <w:rsid w:val="00DE571C"/>
    <w:rsid w:val="00DF295D"/>
    <w:rsid w:val="00DF3C7B"/>
    <w:rsid w:val="00DF3E83"/>
    <w:rsid w:val="00DF54C0"/>
    <w:rsid w:val="00DF5899"/>
    <w:rsid w:val="00DF65FA"/>
    <w:rsid w:val="00DF70C5"/>
    <w:rsid w:val="00DF7AF5"/>
    <w:rsid w:val="00E01624"/>
    <w:rsid w:val="00E01D98"/>
    <w:rsid w:val="00E024E8"/>
    <w:rsid w:val="00E03B31"/>
    <w:rsid w:val="00E04C30"/>
    <w:rsid w:val="00E04E65"/>
    <w:rsid w:val="00E06B8D"/>
    <w:rsid w:val="00E101A0"/>
    <w:rsid w:val="00E12B76"/>
    <w:rsid w:val="00E1518E"/>
    <w:rsid w:val="00E157E7"/>
    <w:rsid w:val="00E167B8"/>
    <w:rsid w:val="00E169FB"/>
    <w:rsid w:val="00E17E59"/>
    <w:rsid w:val="00E200C1"/>
    <w:rsid w:val="00E22214"/>
    <w:rsid w:val="00E2395A"/>
    <w:rsid w:val="00E27072"/>
    <w:rsid w:val="00E3011C"/>
    <w:rsid w:val="00E330A5"/>
    <w:rsid w:val="00E36A7E"/>
    <w:rsid w:val="00E40233"/>
    <w:rsid w:val="00E405D0"/>
    <w:rsid w:val="00E40610"/>
    <w:rsid w:val="00E40CA1"/>
    <w:rsid w:val="00E4286B"/>
    <w:rsid w:val="00E42C6A"/>
    <w:rsid w:val="00E431FA"/>
    <w:rsid w:val="00E43C54"/>
    <w:rsid w:val="00E4474C"/>
    <w:rsid w:val="00E447FB"/>
    <w:rsid w:val="00E4572B"/>
    <w:rsid w:val="00E45892"/>
    <w:rsid w:val="00E46678"/>
    <w:rsid w:val="00E47F29"/>
    <w:rsid w:val="00E50C35"/>
    <w:rsid w:val="00E5107A"/>
    <w:rsid w:val="00E54147"/>
    <w:rsid w:val="00E567E7"/>
    <w:rsid w:val="00E56D84"/>
    <w:rsid w:val="00E577C2"/>
    <w:rsid w:val="00E60211"/>
    <w:rsid w:val="00E616F3"/>
    <w:rsid w:val="00E6204C"/>
    <w:rsid w:val="00E62931"/>
    <w:rsid w:val="00E62C15"/>
    <w:rsid w:val="00E6454D"/>
    <w:rsid w:val="00E64B3A"/>
    <w:rsid w:val="00E64E3A"/>
    <w:rsid w:val="00E66168"/>
    <w:rsid w:val="00E66A70"/>
    <w:rsid w:val="00E66EC7"/>
    <w:rsid w:val="00E67A5B"/>
    <w:rsid w:val="00E738D2"/>
    <w:rsid w:val="00E74AE4"/>
    <w:rsid w:val="00E7566F"/>
    <w:rsid w:val="00E763EA"/>
    <w:rsid w:val="00E767E0"/>
    <w:rsid w:val="00E77E08"/>
    <w:rsid w:val="00E809F1"/>
    <w:rsid w:val="00E815BF"/>
    <w:rsid w:val="00E82A6C"/>
    <w:rsid w:val="00E8340A"/>
    <w:rsid w:val="00E842AA"/>
    <w:rsid w:val="00E8452B"/>
    <w:rsid w:val="00E848A4"/>
    <w:rsid w:val="00E867F3"/>
    <w:rsid w:val="00E87788"/>
    <w:rsid w:val="00E87BE2"/>
    <w:rsid w:val="00E90A50"/>
    <w:rsid w:val="00E9409C"/>
    <w:rsid w:val="00E94778"/>
    <w:rsid w:val="00E96EEB"/>
    <w:rsid w:val="00E970EF"/>
    <w:rsid w:val="00EA2221"/>
    <w:rsid w:val="00EA33E7"/>
    <w:rsid w:val="00EA3CF0"/>
    <w:rsid w:val="00EA3F1C"/>
    <w:rsid w:val="00EA4128"/>
    <w:rsid w:val="00EA7F66"/>
    <w:rsid w:val="00EB055F"/>
    <w:rsid w:val="00EB2C83"/>
    <w:rsid w:val="00EB5835"/>
    <w:rsid w:val="00EB716F"/>
    <w:rsid w:val="00EC02C9"/>
    <w:rsid w:val="00EC14ED"/>
    <w:rsid w:val="00EC5226"/>
    <w:rsid w:val="00EC6D5D"/>
    <w:rsid w:val="00EC712B"/>
    <w:rsid w:val="00EC7B85"/>
    <w:rsid w:val="00EC7E72"/>
    <w:rsid w:val="00ED030C"/>
    <w:rsid w:val="00ED0A29"/>
    <w:rsid w:val="00ED17EF"/>
    <w:rsid w:val="00ED1D8F"/>
    <w:rsid w:val="00ED2C0A"/>
    <w:rsid w:val="00ED2FBF"/>
    <w:rsid w:val="00ED3E8E"/>
    <w:rsid w:val="00ED489E"/>
    <w:rsid w:val="00ED4FFE"/>
    <w:rsid w:val="00ED50D3"/>
    <w:rsid w:val="00ED5B4C"/>
    <w:rsid w:val="00ED5D5E"/>
    <w:rsid w:val="00ED66AD"/>
    <w:rsid w:val="00EE022F"/>
    <w:rsid w:val="00EE05A7"/>
    <w:rsid w:val="00EE1B63"/>
    <w:rsid w:val="00EE1DDF"/>
    <w:rsid w:val="00EE219E"/>
    <w:rsid w:val="00EE2758"/>
    <w:rsid w:val="00EE27FD"/>
    <w:rsid w:val="00EE368A"/>
    <w:rsid w:val="00EE3D39"/>
    <w:rsid w:val="00EE467C"/>
    <w:rsid w:val="00EE5C7F"/>
    <w:rsid w:val="00EE601C"/>
    <w:rsid w:val="00EF1530"/>
    <w:rsid w:val="00EF172B"/>
    <w:rsid w:val="00EF26F4"/>
    <w:rsid w:val="00EF31A5"/>
    <w:rsid w:val="00EF4224"/>
    <w:rsid w:val="00EF515E"/>
    <w:rsid w:val="00EF5CE2"/>
    <w:rsid w:val="00F00BA1"/>
    <w:rsid w:val="00F01559"/>
    <w:rsid w:val="00F01C0E"/>
    <w:rsid w:val="00F01E38"/>
    <w:rsid w:val="00F0330F"/>
    <w:rsid w:val="00F054CD"/>
    <w:rsid w:val="00F05BD5"/>
    <w:rsid w:val="00F065EA"/>
    <w:rsid w:val="00F10E08"/>
    <w:rsid w:val="00F119A3"/>
    <w:rsid w:val="00F141A5"/>
    <w:rsid w:val="00F14BEB"/>
    <w:rsid w:val="00F14CD1"/>
    <w:rsid w:val="00F14E51"/>
    <w:rsid w:val="00F15596"/>
    <w:rsid w:val="00F15DB2"/>
    <w:rsid w:val="00F167F1"/>
    <w:rsid w:val="00F16A03"/>
    <w:rsid w:val="00F16A84"/>
    <w:rsid w:val="00F1742E"/>
    <w:rsid w:val="00F20B8D"/>
    <w:rsid w:val="00F2186A"/>
    <w:rsid w:val="00F21E78"/>
    <w:rsid w:val="00F23637"/>
    <w:rsid w:val="00F24ED4"/>
    <w:rsid w:val="00F25E9B"/>
    <w:rsid w:val="00F2610C"/>
    <w:rsid w:val="00F27C08"/>
    <w:rsid w:val="00F30411"/>
    <w:rsid w:val="00F30AA6"/>
    <w:rsid w:val="00F316E1"/>
    <w:rsid w:val="00F34D95"/>
    <w:rsid w:val="00F34EED"/>
    <w:rsid w:val="00F4042A"/>
    <w:rsid w:val="00F40B36"/>
    <w:rsid w:val="00F42042"/>
    <w:rsid w:val="00F42093"/>
    <w:rsid w:val="00F43B07"/>
    <w:rsid w:val="00F44010"/>
    <w:rsid w:val="00F44115"/>
    <w:rsid w:val="00F45666"/>
    <w:rsid w:val="00F463B0"/>
    <w:rsid w:val="00F4679B"/>
    <w:rsid w:val="00F46A2B"/>
    <w:rsid w:val="00F520F9"/>
    <w:rsid w:val="00F52817"/>
    <w:rsid w:val="00F531D9"/>
    <w:rsid w:val="00F53AD0"/>
    <w:rsid w:val="00F53C80"/>
    <w:rsid w:val="00F56809"/>
    <w:rsid w:val="00F60AFA"/>
    <w:rsid w:val="00F61064"/>
    <w:rsid w:val="00F6287D"/>
    <w:rsid w:val="00F62B1A"/>
    <w:rsid w:val="00F63838"/>
    <w:rsid w:val="00F70D2B"/>
    <w:rsid w:val="00F72E76"/>
    <w:rsid w:val="00F73841"/>
    <w:rsid w:val="00F74D51"/>
    <w:rsid w:val="00F752B9"/>
    <w:rsid w:val="00F75525"/>
    <w:rsid w:val="00F75F7B"/>
    <w:rsid w:val="00F76FB8"/>
    <w:rsid w:val="00F827AC"/>
    <w:rsid w:val="00F832DD"/>
    <w:rsid w:val="00F85379"/>
    <w:rsid w:val="00F86F3D"/>
    <w:rsid w:val="00F94E8E"/>
    <w:rsid w:val="00F95099"/>
    <w:rsid w:val="00F954CA"/>
    <w:rsid w:val="00FA165D"/>
    <w:rsid w:val="00FA2844"/>
    <w:rsid w:val="00FA7AC6"/>
    <w:rsid w:val="00FB103B"/>
    <w:rsid w:val="00FB1147"/>
    <w:rsid w:val="00FB132E"/>
    <w:rsid w:val="00FB2366"/>
    <w:rsid w:val="00FB2627"/>
    <w:rsid w:val="00FB34FF"/>
    <w:rsid w:val="00FB3C9A"/>
    <w:rsid w:val="00FB51EB"/>
    <w:rsid w:val="00FB5B79"/>
    <w:rsid w:val="00FB62D9"/>
    <w:rsid w:val="00FB6359"/>
    <w:rsid w:val="00FB7682"/>
    <w:rsid w:val="00FB7BF7"/>
    <w:rsid w:val="00FC0762"/>
    <w:rsid w:val="00FC4A33"/>
    <w:rsid w:val="00FC5015"/>
    <w:rsid w:val="00FD213D"/>
    <w:rsid w:val="00FD3A0B"/>
    <w:rsid w:val="00FD3A25"/>
    <w:rsid w:val="00FD41F3"/>
    <w:rsid w:val="00FD4950"/>
    <w:rsid w:val="00FD5AC2"/>
    <w:rsid w:val="00FD5D79"/>
    <w:rsid w:val="00FD6286"/>
    <w:rsid w:val="00FE09F9"/>
    <w:rsid w:val="00FE0B06"/>
    <w:rsid w:val="00FE1080"/>
    <w:rsid w:val="00FE148E"/>
    <w:rsid w:val="00FE1B32"/>
    <w:rsid w:val="00FE249E"/>
    <w:rsid w:val="00FE291B"/>
    <w:rsid w:val="00FE30C7"/>
    <w:rsid w:val="00FE3909"/>
    <w:rsid w:val="00FE513D"/>
    <w:rsid w:val="00FE7607"/>
    <w:rsid w:val="00FF1B67"/>
    <w:rsid w:val="00FF2536"/>
    <w:rsid w:val="00FF275B"/>
    <w:rsid w:val="00FF2B3B"/>
    <w:rsid w:val="00FF3C9F"/>
    <w:rsid w:val="00FF67F5"/>
    <w:rsid w:val="00FF730E"/>
    <w:rsid w:val="00FF78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5C9B70"/>
  <w15:docId w15:val="{27A655C5-20D1-4BF6-A3BF-36D9B820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0" w:unhideWhenUsed="1"/>
    <w:lsdException w:name="annotation text" w:semiHidden="1" w:unhideWhenUsed="1"/>
    <w:lsdException w:name="header" w:semiHidden="1" w:uiPriority="40" w:unhideWhenUsed="1"/>
    <w:lsdException w:name="footer" w:semiHidden="1" w:uiPriority="40"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0" w:unhideWhenUsed="1"/>
    <w:lsdException w:name="annotation reference" w:semiHidden="1" w:unhideWhenUsed="1"/>
    <w:lsdException w:name="line number" w:semiHidden="1" w:unhideWhenUsed="1"/>
    <w:lsdException w:name="page number" w:semiHidden="1" w:uiPriority="40" w:unhideWhenUsed="1"/>
    <w:lsdException w:name="endnote reference" w:semiHidden="1" w:unhideWhenUsed="1"/>
    <w:lsdException w:name="endnote text" w:semiHidden="1" w:unhideWhenUsed="1"/>
    <w:lsdException w:name="table of authorities" w:semiHidden="1" w:uiPriority="18" w:unhideWhenUsed="1"/>
    <w:lsdException w:name="macro" w:semiHidden="1" w:unhideWhenUsed="1"/>
    <w:lsdException w:name="toa heading" w:semiHidden="1" w:uiPriority="17"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99"/>
    <w:qFormat/>
    <w:rsid w:val="00AB274B"/>
    <w:pPr>
      <w:widowControl w:val="0"/>
      <w:jc w:val="both"/>
    </w:pPr>
    <w:rPr>
      <w:rFonts w:ascii="Century" w:eastAsia="ＭＳ 明朝" w:hAnsi="Century" w:cs="Times New Roman"/>
      <w:szCs w:val="24"/>
    </w:rPr>
  </w:style>
  <w:style w:type="paragraph" w:styleId="1">
    <w:name w:val="heading 1"/>
    <w:aliases w:val="A_見出し 1"/>
    <w:next w:val="B4"/>
    <w:link w:val="10"/>
    <w:uiPriority w:val="1"/>
    <w:qFormat/>
    <w:rsid w:val="00AB274B"/>
    <w:pPr>
      <w:keepNext/>
      <w:keepLines/>
      <w:pageBreakBefore/>
      <w:numPr>
        <w:numId w:val="11"/>
      </w:numPr>
      <w:shd w:val="clear" w:color="auto" w:fill="000000"/>
      <w:spacing w:before="240" w:after="120" w:line="600" w:lineRule="exact"/>
      <w:contextualSpacing/>
      <w:outlineLvl w:val="0"/>
    </w:pPr>
    <w:rPr>
      <w:rFonts w:ascii="Arial" w:eastAsia="ＭＳ ゴシック" w:hAnsi="Arial" w:cs="Times New Roman"/>
      <w:color w:val="EAEAEA"/>
      <w:sz w:val="40"/>
      <w:szCs w:val="40"/>
    </w:rPr>
  </w:style>
  <w:style w:type="paragraph" w:styleId="20">
    <w:name w:val="heading 2"/>
    <w:aliases w:val="A_見出し 2"/>
    <w:next w:val="B4"/>
    <w:link w:val="21"/>
    <w:uiPriority w:val="1"/>
    <w:qFormat/>
    <w:rsid w:val="00AB274B"/>
    <w:pPr>
      <w:keepNext/>
      <w:keepLines/>
      <w:numPr>
        <w:ilvl w:val="1"/>
        <w:numId w:val="11"/>
      </w:numPr>
      <w:pBdr>
        <w:top w:val="single" w:sz="8" w:space="1" w:color="auto"/>
        <w:left w:val="single" w:sz="24" w:space="4" w:color="auto"/>
      </w:pBdr>
      <w:spacing w:before="360" w:after="240" w:line="400" w:lineRule="exact"/>
      <w:outlineLvl w:val="1"/>
    </w:pPr>
    <w:rPr>
      <w:rFonts w:ascii="Arial" w:eastAsia="ＭＳ 明朝" w:hAnsi="Arial" w:cs="Times New Roman"/>
      <w:b/>
      <w:sz w:val="32"/>
      <w:szCs w:val="24"/>
      <w14:shadow w14:blurRad="50800" w14:dist="38100" w14:dir="2700000" w14:sx="100000" w14:sy="100000" w14:kx="0" w14:ky="0" w14:algn="tl">
        <w14:srgbClr w14:val="000000">
          <w14:alpha w14:val="60000"/>
        </w14:srgbClr>
      </w14:shadow>
    </w:rPr>
  </w:style>
  <w:style w:type="paragraph" w:styleId="30">
    <w:name w:val="heading 3"/>
    <w:aliases w:val="A_見出し 3"/>
    <w:next w:val="B5"/>
    <w:link w:val="31"/>
    <w:uiPriority w:val="1"/>
    <w:qFormat/>
    <w:rsid w:val="00AB274B"/>
    <w:pPr>
      <w:keepNext/>
      <w:keepLines/>
      <w:numPr>
        <w:ilvl w:val="2"/>
        <w:numId w:val="11"/>
      </w:numPr>
      <w:spacing w:before="240" w:line="320" w:lineRule="exact"/>
      <w:outlineLvl w:val="2"/>
    </w:pPr>
    <w:rPr>
      <w:rFonts w:ascii="ＭＳ ゴシック" w:eastAsia="ＭＳ ゴシック" w:hAnsi="Arial" w:cs="Times New Roman"/>
      <w:sz w:val="28"/>
      <w:szCs w:val="24"/>
    </w:rPr>
  </w:style>
  <w:style w:type="paragraph" w:styleId="40">
    <w:name w:val="heading 4"/>
    <w:aliases w:val="A_見出し 4"/>
    <w:next w:val="B5"/>
    <w:link w:val="41"/>
    <w:uiPriority w:val="1"/>
    <w:qFormat/>
    <w:rsid w:val="00AB274B"/>
    <w:pPr>
      <w:keepNext/>
      <w:keepLines/>
      <w:numPr>
        <w:ilvl w:val="3"/>
        <w:numId w:val="11"/>
      </w:numPr>
      <w:spacing w:before="120"/>
      <w:outlineLvl w:val="3"/>
    </w:pPr>
    <w:rPr>
      <w:rFonts w:ascii="Century" w:eastAsia="ＭＳ ゴシック" w:hAnsi="Century" w:cs="Times New Roman"/>
      <w:bCs/>
      <w:sz w:val="24"/>
      <w:szCs w:val="24"/>
    </w:rPr>
  </w:style>
  <w:style w:type="paragraph" w:styleId="50">
    <w:name w:val="heading 5"/>
    <w:aliases w:val="A_見出し 5"/>
    <w:next w:val="B5"/>
    <w:link w:val="51"/>
    <w:uiPriority w:val="1"/>
    <w:qFormat/>
    <w:rsid w:val="00AB274B"/>
    <w:pPr>
      <w:keepNext/>
      <w:keepLines/>
      <w:numPr>
        <w:ilvl w:val="4"/>
        <w:numId w:val="11"/>
      </w:numPr>
      <w:spacing w:before="120"/>
      <w:outlineLvl w:val="4"/>
    </w:pPr>
    <w:rPr>
      <w:rFonts w:ascii="Arial" w:eastAsia="ＭＳ ゴシック" w:hAnsi="Arial" w:cs="Times New Roman"/>
      <w:szCs w:val="24"/>
    </w:rPr>
  </w:style>
  <w:style w:type="paragraph" w:styleId="6">
    <w:name w:val="heading 6"/>
    <w:aliases w:val="A_見出し 6"/>
    <w:next w:val="B5"/>
    <w:link w:val="60"/>
    <w:uiPriority w:val="1"/>
    <w:qFormat/>
    <w:rsid w:val="00AB274B"/>
    <w:pPr>
      <w:keepNext/>
      <w:keepLines/>
      <w:numPr>
        <w:ilvl w:val="5"/>
        <w:numId w:val="11"/>
      </w:numPr>
      <w:spacing w:before="120"/>
      <w:outlineLvl w:val="5"/>
    </w:pPr>
    <w:rPr>
      <w:rFonts w:ascii="Century" w:eastAsia="ＭＳ ゴシック" w:hAnsi="Century" w:cs="Times New Roman"/>
      <w:bCs/>
      <w:szCs w:val="24"/>
    </w:rPr>
  </w:style>
  <w:style w:type="paragraph" w:styleId="7">
    <w:name w:val="heading 7"/>
    <w:aliases w:val="A_見出し 7"/>
    <w:next w:val="B6"/>
    <w:link w:val="70"/>
    <w:uiPriority w:val="1"/>
    <w:qFormat/>
    <w:rsid w:val="00AB274B"/>
    <w:pPr>
      <w:keepNext/>
      <w:keepLines/>
      <w:numPr>
        <w:ilvl w:val="6"/>
        <w:numId w:val="11"/>
      </w:numPr>
      <w:spacing w:line="300" w:lineRule="exact"/>
      <w:outlineLvl w:val="6"/>
    </w:pPr>
    <w:rPr>
      <w:rFonts w:ascii="Century" w:eastAsia="ＭＳ ゴシック" w:hAnsi="Century" w:cs="Times New Roman"/>
      <w:szCs w:val="24"/>
    </w:rPr>
  </w:style>
  <w:style w:type="paragraph" w:styleId="8">
    <w:name w:val="heading 8"/>
    <w:aliases w:val="A_見出し 8"/>
    <w:basedOn w:val="7"/>
    <w:next w:val="B6"/>
    <w:link w:val="80"/>
    <w:uiPriority w:val="1"/>
    <w:qFormat/>
    <w:rsid w:val="00AB274B"/>
    <w:pPr>
      <w:numPr>
        <w:ilvl w:val="7"/>
      </w:numPr>
      <w:outlineLvl w:val="7"/>
    </w:pPr>
  </w:style>
  <w:style w:type="paragraph" w:styleId="9">
    <w:name w:val="heading 9"/>
    <w:aliases w:val="A_見出し 9"/>
    <w:basedOn w:val="7"/>
    <w:next w:val="B6"/>
    <w:link w:val="90"/>
    <w:uiPriority w:val="1"/>
    <w:qFormat/>
    <w:rsid w:val="00AB274B"/>
    <w:pPr>
      <w:numPr>
        <w:ilvl w:val="8"/>
      </w:numPr>
      <w:adjustRightInd w:val="0"/>
      <w:snapToGrid w:val="0"/>
      <w:ind w:left="1135" w:hanging="28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E_ヘッダー"/>
    <w:basedOn w:val="a0"/>
    <w:link w:val="a5"/>
    <w:uiPriority w:val="40"/>
    <w:rsid w:val="00AB274B"/>
    <w:pPr>
      <w:tabs>
        <w:tab w:val="center" w:pos="4252"/>
        <w:tab w:val="right" w:pos="8504"/>
      </w:tabs>
      <w:snapToGrid w:val="0"/>
    </w:pPr>
    <w:rPr>
      <w:rFonts w:ascii="ＭＳ 明朝"/>
      <w:sz w:val="18"/>
    </w:rPr>
  </w:style>
  <w:style w:type="character" w:customStyle="1" w:styleId="a5">
    <w:name w:val="ヘッダー (文字)"/>
    <w:aliases w:val="E_ヘッダー (文字)"/>
    <w:basedOn w:val="a1"/>
    <w:link w:val="a4"/>
    <w:uiPriority w:val="40"/>
    <w:rsid w:val="001A6334"/>
    <w:rPr>
      <w:rFonts w:ascii="ＭＳ 明朝" w:eastAsia="ＭＳ 明朝" w:hAnsi="Century" w:cs="Times New Roman"/>
      <w:sz w:val="18"/>
      <w:szCs w:val="24"/>
    </w:rPr>
  </w:style>
  <w:style w:type="paragraph" w:styleId="a6">
    <w:name w:val="footer"/>
    <w:aliases w:val="E_フッター"/>
    <w:basedOn w:val="a0"/>
    <w:link w:val="a7"/>
    <w:uiPriority w:val="40"/>
    <w:rsid w:val="00AB274B"/>
    <w:pPr>
      <w:tabs>
        <w:tab w:val="center" w:pos="4252"/>
        <w:tab w:val="right" w:pos="8504"/>
      </w:tabs>
      <w:snapToGrid w:val="0"/>
    </w:pPr>
  </w:style>
  <w:style w:type="character" w:customStyle="1" w:styleId="a7">
    <w:name w:val="フッター (文字)"/>
    <w:aliases w:val="E_フッター (文字)"/>
    <w:basedOn w:val="a1"/>
    <w:link w:val="a6"/>
    <w:uiPriority w:val="40"/>
    <w:rsid w:val="001A6334"/>
    <w:rPr>
      <w:rFonts w:ascii="Century" w:eastAsia="ＭＳ 明朝" w:hAnsi="Century" w:cs="Times New Roman"/>
      <w:szCs w:val="24"/>
    </w:rPr>
  </w:style>
  <w:style w:type="character" w:customStyle="1" w:styleId="10">
    <w:name w:val="見出し 1 (文字)"/>
    <w:aliases w:val="A_見出し 1 (文字)"/>
    <w:basedOn w:val="a1"/>
    <w:link w:val="1"/>
    <w:uiPriority w:val="1"/>
    <w:rsid w:val="001A6334"/>
    <w:rPr>
      <w:rFonts w:ascii="Arial" w:eastAsia="ＭＳ ゴシック" w:hAnsi="Arial" w:cs="Times New Roman"/>
      <w:color w:val="EAEAEA"/>
      <w:sz w:val="40"/>
      <w:szCs w:val="40"/>
      <w:shd w:val="clear" w:color="auto" w:fill="000000"/>
    </w:rPr>
  </w:style>
  <w:style w:type="character" w:customStyle="1" w:styleId="21">
    <w:name w:val="見出し 2 (文字)"/>
    <w:aliases w:val="A_見出し 2 (文字)"/>
    <w:basedOn w:val="a1"/>
    <w:link w:val="20"/>
    <w:uiPriority w:val="1"/>
    <w:rsid w:val="001A6334"/>
    <w:rPr>
      <w:rFonts w:ascii="Arial" w:eastAsia="ＭＳ 明朝" w:hAnsi="Arial" w:cs="Times New Roman"/>
      <w:b/>
      <w:sz w:val="32"/>
      <w:szCs w:val="24"/>
      <w14:shadow w14:blurRad="50800" w14:dist="38100" w14:dir="2700000" w14:sx="100000" w14:sy="100000" w14:kx="0" w14:ky="0" w14:algn="tl">
        <w14:srgbClr w14:val="000000">
          <w14:alpha w14:val="60000"/>
        </w14:srgbClr>
      </w14:shadow>
    </w:rPr>
  </w:style>
  <w:style w:type="character" w:customStyle="1" w:styleId="31">
    <w:name w:val="見出し 3 (文字)"/>
    <w:aliases w:val="A_見出し 3 (文字)"/>
    <w:basedOn w:val="a1"/>
    <w:link w:val="30"/>
    <w:uiPriority w:val="1"/>
    <w:rsid w:val="001A6334"/>
    <w:rPr>
      <w:rFonts w:ascii="ＭＳ ゴシック" w:eastAsia="ＭＳ ゴシック" w:hAnsi="Arial" w:cs="Times New Roman"/>
      <w:sz w:val="28"/>
      <w:szCs w:val="24"/>
    </w:rPr>
  </w:style>
  <w:style w:type="character" w:customStyle="1" w:styleId="41">
    <w:name w:val="見出し 4 (文字)"/>
    <w:aliases w:val="A_見出し 4 (文字)"/>
    <w:basedOn w:val="a1"/>
    <w:link w:val="40"/>
    <w:uiPriority w:val="1"/>
    <w:rsid w:val="001A6334"/>
    <w:rPr>
      <w:rFonts w:ascii="Century" w:eastAsia="ＭＳ ゴシック" w:hAnsi="Century" w:cs="Times New Roman"/>
      <w:bCs/>
      <w:sz w:val="24"/>
      <w:szCs w:val="24"/>
    </w:rPr>
  </w:style>
  <w:style w:type="paragraph" w:styleId="Web">
    <w:name w:val="Normal (Web)"/>
    <w:basedOn w:val="a0"/>
    <w:uiPriority w:val="99"/>
    <w:unhideWhenUsed/>
    <w:rsid w:val="001A633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8">
    <w:name w:val="List Paragraph"/>
    <w:basedOn w:val="a0"/>
    <w:uiPriority w:val="34"/>
    <w:qFormat/>
    <w:rsid w:val="001A6334"/>
    <w:pPr>
      <w:ind w:leftChars="400" w:left="840"/>
    </w:pPr>
  </w:style>
  <w:style w:type="paragraph" w:styleId="a9">
    <w:name w:val="footnote text"/>
    <w:aliases w:val="E_脚注文字列"/>
    <w:basedOn w:val="B4"/>
    <w:link w:val="aa"/>
    <w:uiPriority w:val="40"/>
    <w:rsid w:val="00AB274B"/>
    <w:pPr>
      <w:snapToGrid w:val="0"/>
      <w:spacing w:line="220" w:lineRule="exact"/>
      <w:ind w:left="100" w:hangingChars="100" w:hanging="100"/>
    </w:pPr>
    <w:rPr>
      <w:rFonts w:ascii="ＭＳ 明朝"/>
      <w:sz w:val="18"/>
    </w:rPr>
  </w:style>
  <w:style w:type="character" w:customStyle="1" w:styleId="aa">
    <w:name w:val="脚注文字列 (文字)"/>
    <w:aliases w:val="E_脚注文字列 (文字)"/>
    <w:basedOn w:val="a1"/>
    <w:link w:val="a9"/>
    <w:uiPriority w:val="40"/>
    <w:rsid w:val="00AB274B"/>
    <w:rPr>
      <w:rFonts w:ascii="ＭＳ 明朝" w:eastAsia="ＭＳ 明朝" w:hAnsi="Century" w:cs="ＭＳ 明朝"/>
      <w:sz w:val="18"/>
      <w:szCs w:val="20"/>
    </w:rPr>
  </w:style>
  <w:style w:type="character" w:styleId="ab">
    <w:name w:val="footnote reference"/>
    <w:aliases w:val="E_脚注参照"/>
    <w:basedOn w:val="a1"/>
    <w:uiPriority w:val="40"/>
    <w:rsid w:val="00AB274B"/>
    <w:rPr>
      <w:rFonts w:ascii="ＭＳ ゴシック" w:eastAsia="ＭＳ ゴシック"/>
      <w:b/>
      <w:sz w:val="21"/>
      <w:u w:val="single"/>
      <w:vertAlign w:val="superscript"/>
    </w:rPr>
  </w:style>
  <w:style w:type="character" w:styleId="ac">
    <w:name w:val="Hyperlink"/>
    <w:uiPriority w:val="99"/>
    <w:unhideWhenUsed/>
    <w:rsid w:val="00AB274B"/>
    <w:rPr>
      <w:color w:val="0563C1" w:themeColor="hyperlink"/>
      <w:u w:val="single"/>
    </w:rPr>
  </w:style>
  <w:style w:type="character" w:styleId="ad">
    <w:name w:val="annotation reference"/>
    <w:basedOn w:val="a1"/>
    <w:uiPriority w:val="99"/>
    <w:semiHidden/>
    <w:unhideWhenUsed/>
    <w:rsid w:val="001A6334"/>
    <w:rPr>
      <w:sz w:val="18"/>
      <w:szCs w:val="18"/>
    </w:rPr>
  </w:style>
  <w:style w:type="paragraph" w:styleId="ae">
    <w:name w:val="annotation text"/>
    <w:basedOn w:val="a0"/>
    <w:link w:val="af"/>
    <w:uiPriority w:val="99"/>
    <w:unhideWhenUsed/>
    <w:rsid w:val="001A6334"/>
    <w:pPr>
      <w:jc w:val="left"/>
    </w:pPr>
  </w:style>
  <w:style w:type="character" w:customStyle="1" w:styleId="af">
    <w:name w:val="コメント文字列 (文字)"/>
    <w:basedOn w:val="a1"/>
    <w:link w:val="ae"/>
    <w:uiPriority w:val="99"/>
    <w:rsid w:val="001A6334"/>
    <w:rPr>
      <w:rFonts w:ascii="ＭＳ 明朝" w:eastAsia="ＭＳ 明朝" w:hAnsi="ＭＳ 明朝"/>
    </w:rPr>
  </w:style>
  <w:style w:type="paragraph" w:styleId="af0">
    <w:name w:val="annotation subject"/>
    <w:basedOn w:val="ae"/>
    <w:next w:val="ae"/>
    <w:link w:val="af1"/>
    <w:uiPriority w:val="99"/>
    <w:semiHidden/>
    <w:unhideWhenUsed/>
    <w:rsid w:val="001A6334"/>
    <w:rPr>
      <w:b/>
      <w:bCs/>
    </w:rPr>
  </w:style>
  <w:style w:type="character" w:customStyle="1" w:styleId="af1">
    <w:name w:val="コメント内容 (文字)"/>
    <w:basedOn w:val="af"/>
    <w:link w:val="af0"/>
    <w:uiPriority w:val="99"/>
    <w:semiHidden/>
    <w:rsid w:val="001A6334"/>
    <w:rPr>
      <w:rFonts w:ascii="ＭＳ 明朝" w:eastAsia="ＭＳ 明朝" w:hAnsi="ＭＳ 明朝"/>
      <w:b/>
      <w:bCs/>
    </w:rPr>
  </w:style>
  <w:style w:type="table" w:styleId="af2">
    <w:name w:val="Table Grid"/>
    <w:basedOn w:val="a2"/>
    <w:rsid w:val="00AB274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1"/>
    <w:uiPriority w:val="99"/>
    <w:semiHidden/>
    <w:unhideWhenUsed/>
    <w:rsid w:val="001A6334"/>
    <w:rPr>
      <w:color w:val="605E5C"/>
      <w:shd w:val="clear" w:color="auto" w:fill="E1DFDD"/>
    </w:rPr>
  </w:style>
  <w:style w:type="paragraph" w:customStyle="1" w:styleId="d-4">
    <w:name w:val="d-4_事例集：リスト"/>
    <w:basedOn w:val="d-3"/>
    <w:rsid w:val="001A6334"/>
    <w:pPr>
      <w:ind w:leftChars="200" w:left="690" w:hangingChars="150" w:hanging="270"/>
    </w:pPr>
    <w:rPr>
      <w:szCs w:val="20"/>
    </w:rPr>
  </w:style>
  <w:style w:type="paragraph" w:customStyle="1" w:styleId="a-7">
    <w:name w:val="a-7_箇条書き"/>
    <w:basedOn w:val="a0"/>
    <w:rsid w:val="001A6334"/>
    <w:pPr>
      <w:ind w:left="210" w:hangingChars="100" w:hanging="210"/>
    </w:pPr>
  </w:style>
  <w:style w:type="paragraph" w:customStyle="1" w:styleId="a-4">
    <w:name w:val="a-4_● タイトル"/>
    <w:basedOn w:val="30"/>
    <w:rsid w:val="009A33F7"/>
    <w:pPr>
      <w:ind w:left="360" w:hanging="360"/>
    </w:pPr>
    <w:rPr>
      <w:rFonts w:hAnsi="ＭＳ ゴシック"/>
      <w:b/>
      <w:bCs/>
    </w:rPr>
  </w:style>
  <w:style w:type="paragraph" w:customStyle="1" w:styleId="a-5">
    <w:name w:val="a-5_（ ）タイトル"/>
    <w:basedOn w:val="a8"/>
    <w:rsid w:val="001A6334"/>
    <w:pPr>
      <w:spacing w:afterLines="50" w:after="180"/>
      <w:ind w:leftChars="0" w:left="357" w:hanging="357"/>
      <w:jc w:val="left"/>
    </w:pPr>
    <w:rPr>
      <w:rFonts w:ascii="BIZ UDPゴシック" w:eastAsia="BIZ UDPゴシック" w:hAnsi="BIZ UDPゴシック"/>
      <w:color w:val="00CC99"/>
    </w:rPr>
  </w:style>
  <w:style w:type="paragraph" w:customStyle="1" w:styleId="a-50">
    <w:name w:val="a-5_□囲いタイトル"/>
    <w:basedOn w:val="a0"/>
    <w:rsid w:val="001A6334"/>
    <w:pPr>
      <w:pBdr>
        <w:top w:val="dotted" w:sz="4" w:space="2" w:color="00CC99"/>
        <w:left w:val="dotted" w:sz="4" w:space="4" w:color="00CC99"/>
        <w:bottom w:val="dotted" w:sz="4" w:space="2" w:color="00CC99"/>
        <w:right w:val="dotted" w:sz="4" w:space="4" w:color="00CC99"/>
      </w:pBdr>
      <w:ind w:firstLineChars="100" w:firstLine="200"/>
      <w:jc w:val="left"/>
    </w:pPr>
    <w:rPr>
      <w:rFonts w:ascii="BIZ UDPゴシック" w:eastAsia="BIZ UDPゴシック" w:hAnsi="BIZ UDPゴシック"/>
      <w:color w:val="00CC99"/>
      <w:sz w:val="20"/>
      <w:szCs w:val="21"/>
    </w:rPr>
  </w:style>
  <w:style w:type="paragraph" w:customStyle="1" w:styleId="e-1">
    <w:name w:val="e-1_図表タイトル"/>
    <w:basedOn w:val="30"/>
    <w:rsid w:val="001A6334"/>
    <w:pPr>
      <w:jc w:val="center"/>
    </w:pPr>
    <w:rPr>
      <w:color w:val="404040" w:themeColor="text1" w:themeTint="BF"/>
      <w:sz w:val="20"/>
      <w:szCs w:val="21"/>
      <w:u w:val="single" w:color="404040" w:themeColor="text1" w:themeTint="BF"/>
    </w:rPr>
  </w:style>
  <w:style w:type="paragraph" w:customStyle="1" w:styleId="e-2">
    <w:name w:val="e-2_出典"/>
    <w:basedOn w:val="a0"/>
    <w:rsid w:val="001A6334"/>
    <w:pPr>
      <w:spacing w:beforeLines="50" w:before="180" w:line="240" w:lineRule="exact"/>
      <w:ind w:leftChars="300" w:left="1170" w:rightChars="300" w:right="630" w:hangingChars="300" w:hanging="540"/>
      <w:jc w:val="right"/>
    </w:pPr>
    <w:rPr>
      <w:color w:val="404040" w:themeColor="text1" w:themeTint="BF"/>
      <w:sz w:val="18"/>
      <w:szCs w:val="20"/>
    </w:rPr>
  </w:style>
  <w:style w:type="paragraph" w:customStyle="1" w:styleId="d-1">
    <w:name w:val="d-1_事例集：タイトル"/>
    <w:basedOn w:val="a8"/>
    <w:rsid w:val="001A6334"/>
    <w:pPr>
      <w:shd w:val="clear" w:color="auto" w:fill="7B7B7B" w:themeFill="accent3" w:themeFillShade="BF"/>
      <w:ind w:leftChars="100" w:left="210" w:firstLineChars="100" w:firstLine="180"/>
      <w:jc w:val="left"/>
    </w:pPr>
    <w:rPr>
      <w:rFonts w:ascii="BIZ UDPゴシック" w:eastAsia="BIZ UDPゴシック" w:hAnsi="BIZ UDPゴシック"/>
      <w:color w:val="FFFFFF" w:themeColor="background1"/>
      <w:sz w:val="18"/>
      <w:szCs w:val="18"/>
    </w:rPr>
  </w:style>
  <w:style w:type="paragraph" w:customStyle="1" w:styleId="d-22">
    <w:name w:val="d-2_事例集：タイトル2"/>
    <w:basedOn w:val="a8"/>
    <w:rsid w:val="001A6334"/>
    <w:pPr>
      <w:pBdr>
        <w:bottom w:val="single" w:sz="12" w:space="1" w:color="808080" w:themeColor="background1" w:themeShade="80"/>
      </w:pBdr>
      <w:ind w:leftChars="100" w:left="210" w:firstLineChars="100" w:firstLine="180"/>
      <w:jc w:val="left"/>
    </w:pPr>
    <w:rPr>
      <w:rFonts w:ascii="BIZ UDPゴシック" w:eastAsia="BIZ UDPゴシック" w:hAnsi="BIZ UDPゴシック"/>
      <w:b/>
      <w:bCs/>
      <w:color w:val="000000" w:themeColor="text1"/>
      <w:sz w:val="18"/>
      <w:szCs w:val="18"/>
    </w:rPr>
  </w:style>
  <w:style w:type="paragraph" w:customStyle="1" w:styleId="d-3">
    <w:name w:val="d-3_事例集：本文"/>
    <w:basedOn w:val="a8"/>
    <w:rsid w:val="001A6334"/>
    <w:pPr>
      <w:spacing w:line="300" w:lineRule="exact"/>
      <w:ind w:leftChars="100" w:left="210" w:firstLineChars="100" w:firstLine="180"/>
    </w:pPr>
    <w:rPr>
      <w:color w:val="000000" w:themeColor="text1"/>
      <w:sz w:val="18"/>
      <w:szCs w:val="18"/>
    </w:rPr>
  </w:style>
  <w:style w:type="paragraph" w:customStyle="1" w:styleId="c">
    <w:name w:val="c_語句説明：背景緑・小タイトル"/>
    <w:basedOn w:val="a0"/>
    <w:rsid w:val="001A6334"/>
    <w:pPr>
      <w:spacing w:afterLines="50" w:after="180"/>
      <w:ind w:leftChars="100" w:left="210"/>
    </w:pPr>
    <w:rPr>
      <w:rFonts w:ascii="BIZ UDPゴシック" w:eastAsia="BIZ UDPゴシック" w:hAnsi="BIZ UDPゴシック"/>
      <w:noProof/>
      <w:color w:val="FFFFFF" w:themeColor="background1"/>
      <w:sz w:val="18"/>
      <w:szCs w:val="20"/>
      <w:bdr w:val="single" w:sz="24" w:space="0" w:color="00CC99"/>
      <w:shd w:val="clear" w:color="auto" w:fill="00CC99"/>
    </w:rPr>
  </w:style>
  <w:style w:type="paragraph" w:customStyle="1" w:styleId="a-70">
    <w:name w:val="a-7_①リストタイトル"/>
    <w:basedOn w:val="a8"/>
    <w:rsid w:val="001A6334"/>
    <w:pPr>
      <w:ind w:leftChars="0" w:left="0"/>
    </w:pPr>
    <w:rPr>
      <w:rFonts w:ascii="BIZ UDPゴシック" w:eastAsia="BIZ UDPゴシック" w:hAnsi="BIZ UDPゴシック"/>
      <w:b/>
      <w:bCs/>
    </w:rPr>
  </w:style>
  <w:style w:type="paragraph" w:customStyle="1" w:styleId="a-6">
    <w:name w:val="a-6_本文"/>
    <w:basedOn w:val="a0"/>
    <w:rsid w:val="001A6334"/>
    <w:pPr>
      <w:ind w:firstLineChars="100" w:firstLine="210"/>
    </w:pPr>
  </w:style>
  <w:style w:type="paragraph" w:customStyle="1" w:styleId="a-2">
    <w:name w:val="a-2_第〇節　タイトル"/>
    <w:basedOn w:val="20"/>
    <w:rsid w:val="001A6334"/>
  </w:style>
  <w:style w:type="paragraph" w:customStyle="1" w:styleId="d-33">
    <w:name w:val="d-3_事例集：タイトル3"/>
    <w:basedOn w:val="d-3"/>
    <w:rsid w:val="001A6334"/>
    <w:pPr>
      <w:ind w:leftChars="50" w:left="105" w:firstLine="181"/>
    </w:pPr>
    <w:rPr>
      <w:b/>
      <w:bCs/>
    </w:rPr>
  </w:style>
  <w:style w:type="paragraph" w:customStyle="1" w:styleId="a-1">
    <w:name w:val="a-1_第〇章　タイトル"/>
    <w:basedOn w:val="1"/>
    <w:rsid w:val="001A6334"/>
  </w:style>
  <w:style w:type="paragraph" w:customStyle="1" w:styleId="b-2">
    <w:name w:val="b-2_参考資料タイトル"/>
    <w:basedOn w:val="20"/>
    <w:rsid w:val="001A6334"/>
    <w:pPr>
      <w:numPr>
        <w:numId w:val="0"/>
      </w:numPr>
    </w:pPr>
  </w:style>
  <w:style w:type="paragraph" w:styleId="af3">
    <w:name w:val="TOC Heading"/>
    <w:basedOn w:val="1"/>
    <w:next w:val="a0"/>
    <w:uiPriority w:val="39"/>
    <w:unhideWhenUsed/>
    <w:qFormat/>
    <w:rsid w:val="001A6334"/>
    <w:pPr>
      <w:shd w:val="clear" w:color="auto" w:fill="auto"/>
      <w:spacing w:after="0" w:line="259" w:lineRule="auto"/>
      <w:ind w:firstLine="0"/>
      <w:outlineLvl w:val="9"/>
    </w:pPr>
    <w:rPr>
      <w:rFonts w:asciiTheme="majorHAnsi" w:eastAsiaTheme="majorEastAsia" w:hAnsiTheme="majorHAnsi"/>
      <w:color w:val="2F5496" w:themeColor="accent1" w:themeShade="BF"/>
      <w:kern w:val="0"/>
      <w:sz w:val="32"/>
      <w:szCs w:val="32"/>
    </w:rPr>
  </w:style>
  <w:style w:type="paragraph" w:styleId="12">
    <w:name w:val="toc 1"/>
    <w:aliases w:val="E_目次 1"/>
    <w:next w:val="a0"/>
    <w:uiPriority w:val="39"/>
    <w:rsid w:val="00AB274B"/>
    <w:pPr>
      <w:shd w:val="clear" w:color="auto" w:fill="000000"/>
      <w:tabs>
        <w:tab w:val="right" w:leader="dot" w:pos="9061"/>
      </w:tabs>
      <w:spacing w:before="360" w:line="400" w:lineRule="exact"/>
      <w:ind w:left="400" w:hangingChars="400" w:hanging="400"/>
    </w:pPr>
    <w:rPr>
      <w:rFonts w:ascii="ＭＳ ゴシック" w:eastAsia="ＭＳ ゴシック" w:hAnsi="ＭＳ ゴシック" w:cs="Times New Roman"/>
      <w:b/>
      <w:noProof/>
      <w:color w:val="F2F2F2" w:themeColor="background1" w:themeShade="F2"/>
      <w:sz w:val="32"/>
      <w:szCs w:val="24"/>
    </w:rPr>
  </w:style>
  <w:style w:type="paragraph" w:styleId="32">
    <w:name w:val="toc 3"/>
    <w:aliases w:val="E_目次 3"/>
    <w:uiPriority w:val="39"/>
    <w:rsid w:val="00AB274B"/>
    <w:pPr>
      <w:ind w:left="420"/>
    </w:pPr>
    <w:rPr>
      <w:rFonts w:ascii="ＭＳ ゴシック" w:eastAsia="ＭＳ ゴシック" w:hAnsi="Century" w:cs="Times New Roman"/>
      <w:sz w:val="20"/>
      <w:szCs w:val="24"/>
    </w:rPr>
  </w:style>
  <w:style w:type="paragraph" w:styleId="22">
    <w:name w:val="toc 2"/>
    <w:aliases w:val="E_目次 2"/>
    <w:uiPriority w:val="39"/>
    <w:rsid w:val="00AB274B"/>
    <w:pPr>
      <w:tabs>
        <w:tab w:val="right" w:leader="dot" w:pos="9062"/>
      </w:tabs>
      <w:spacing w:line="300" w:lineRule="exact"/>
      <w:ind w:left="210"/>
    </w:pPr>
    <w:rPr>
      <w:rFonts w:ascii="ＭＳ Ｐ明朝" w:eastAsia="ＭＳ Ｐ明朝" w:hAnsi="ＭＳ ゴシック" w:cs="Times New Roman"/>
      <w:sz w:val="24"/>
      <w:szCs w:val="24"/>
    </w:rPr>
  </w:style>
  <w:style w:type="character" w:customStyle="1" w:styleId="B-1">
    <w:name w:val="B-1.『本文』 (文字)"/>
    <w:basedOn w:val="a1"/>
    <w:link w:val="B-10"/>
    <w:locked/>
    <w:rsid w:val="001A6334"/>
    <w:rPr>
      <w:rFonts w:ascii="ＭＳ Ｐ明朝" w:eastAsia="ＭＳ Ｐ明朝" w:hAnsi="ＭＳ Ｐ明朝"/>
      <w:sz w:val="22"/>
    </w:rPr>
  </w:style>
  <w:style w:type="paragraph" w:customStyle="1" w:styleId="B-10">
    <w:name w:val="B-1.『本文』"/>
    <w:basedOn w:val="a0"/>
    <w:link w:val="B-1"/>
    <w:rsid w:val="001A6334"/>
    <w:pPr>
      <w:spacing w:line="300" w:lineRule="auto"/>
      <w:ind w:leftChars="200" w:left="200" w:firstLineChars="100" w:firstLine="100"/>
    </w:pPr>
    <w:rPr>
      <w:rFonts w:ascii="ＭＳ Ｐ明朝" w:eastAsia="ＭＳ Ｐ明朝" w:hAnsi="ＭＳ Ｐ明朝"/>
      <w:sz w:val="22"/>
    </w:rPr>
  </w:style>
  <w:style w:type="paragraph" w:customStyle="1" w:styleId="B-20">
    <w:name w:val="B-2.『図表タイトル』"/>
    <w:rsid w:val="001A6334"/>
    <w:pPr>
      <w:spacing w:line="300" w:lineRule="auto"/>
      <w:jc w:val="center"/>
    </w:pPr>
    <w:rPr>
      <w:rFonts w:ascii="ＭＳ ゴシック" w:eastAsia="ＭＳ Ｐゴシック" w:hAnsi="Century" w:cs="Times New Roman"/>
      <w:kern w:val="0"/>
      <w:sz w:val="22"/>
      <w:szCs w:val="20"/>
    </w:rPr>
  </w:style>
  <w:style w:type="paragraph" w:customStyle="1" w:styleId="C-2">
    <w:name w:val="C-2.『文字スキマ』"/>
    <w:basedOn w:val="B-10"/>
    <w:next w:val="B-10"/>
    <w:rsid w:val="001A6334"/>
    <w:pPr>
      <w:spacing w:line="240" w:lineRule="auto"/>
    </w:pPr>
    <w:rPr>
      <w:sz w:val="16"/>
      <w:szCs w:val="16"/>
    </w:rPr>
  </w:style>
  <w:style w:type="paragraph" w:customStyle="1" w:styleId="B-3">
    <w:name w:val="B-3.『図表コメント』"/>
    <w:basedOn w:val="B-20"/>
    <w:rsid w:val="001A6334"/>
    <w:pPr>
      <w:spacing w:line="240" w:lineRule="auto"/>
    </w:pPr>
    <w:rPr>
      <w:rFonts w:ascii="ＭＳ 明朝" w:eastAsia="ＭＳ Ｐ明朝"/>
      <w:sz w:val="20"/>
    </w:rPr>
  </w:style>
  <w:style w:type="paragraph" w:customStyle="1" w:styleId="B-4">
    <w:name w:val="B-4.要約文"/>
    <w:basedOn w:val="B-10"/>
    <w:rsid w:val="001A6334"/>
    <w:pPr>
      <w:spacing w:beforeLines="50" w:afterLines="50" w:line="240" w:lineRule="auto"/>
      <w:ind w:leftChars="0" w:left="100" w:hangingChars="100" w:hanging="100"/>
    </w:pPr>
  </w:style>
  <w:style w:type="paragraph" w:customStyle="1" w:styleId="B-5">
    <w:name w:val="B-5.要約ボックス"/>
    <w:basedOn w:val="a0"/>
    <w:next w:val="C-2"/>
    <w:rsid w:val="001A6334"/>
    <w:pPr>
      <w:widowControl/>
      <w:spacing w:beforeLines="50" w:line="300" w:lineRule="auto"/>
      <w:ind w:leftChars="200" w:left="200"/>
      <w:jc w:val="left"/>
    </w:pPr>
    <w:rPr>
      <w:rFonts w:ascii="ＭＳ ゴシック" w:eastAsia="ＭＳ ゴシック" w:hAnsi="Arial"/>
      <w:b/>
      <w:noProof/>
      <w:kern w:val="0"/>
      <w:sz w:val="22"/>
    </w:rPr>
  </w:style>
  <w:style w:type="paragraph" w:customStyle="1" w:styleId="B-6">
    <w:name w:val="B-6.図表テキスト"/>
    <w:basedOn w:val="B-4"/>
    <w:rsid w:val="001A6334"/>
    <w:pPr>
      <w:ind w:left="0" w:firstLineChars="100" w:firstLine="100"/>
    </w:pPr>
    <w:rPr>
      <w:sz w:val="20"/>
    </w:rPr>
  </w:style>
  <w:style w:type="character" w:customStyle="1" w:styleId="A-31Char1">
    <w:name w:val="A-3『1)』 Char1"/>
    <w:basedOn w:val="a1"/>
    <w:link w:val="A-31"/>
    <w:locked/>
    <w:rsid w:val="001A6334"/>
    <w:rPr>
      <w:rFonts w:ascii="ＭＳ ゴシック" w:eastAsia="ＭＳ ゴシック" w:hAnsi="Arial"/>
      <w:b/>
      <w:noProof/>
      <w:sz w:val="22"/>
      <w:szCs w:val="24"/>
    </w:rPr>
  </w:style>
  <w:style w:type="paragraph" w:customStyle="1" w:styleId="A-31">
    <w:name w:val="A-3『1)』"/>
    <w:basedOn w:val="a0"/>
    <w:next w:val="B-10"/>
    <w:link w:val="A-31Char1"/>
    <w:rsid w:val="001A6334"/>
    <w:pPr>
      <w:widowControl/>
      <w:spacing w:beforeLines="50" w:line="300" w:lineRule="auto"/>
      <w:ind w:leftChars="50" w:left="50"/>
      <w:jc w:val="left"/>
      <w:outlineLvl w:val="2"/>
    </w:pPr>
    <w:rPr>
      <w:rFonts w:ascii="ＭＳ ゴシック" w:eastAsia="ＭＳ ゴシック" w:hAnsi="Arial"/>
      <w:b/>
      <w:noProof/>
      <w:sz w:val="22"/>
    </w:rPr>
  </w:style>
  <w:style w:type="character" w:customStyle="1" w:styleId="A-51">
    <w:name w:val="A-5.『○１』 (文字)"/>
    <w:basedOn w:val="a1"/>
    <w:link w:val="A-52"/>
    <w:locked/>
    <w:rsid w:val="001A6334"/>
    <w:rPr>
      <w:rFonts w:ascii="ＭＳ ゴシック" w:eastAsia="ＭＳ ゴシック" w:hAnsi="Arial"/>
      <w:b/>
      <w:noProof/>
      <w:sz w:val="22"/>
      <w:szCs w:val="24"/>
    </w:rPr>
  </w:style>
  <w:style w:type="paragraph" w:customStyle="1" w:styleId="A-52">
    <w:name w:val="A-5.『○１』"/>
    <w:basedOn w:val="a0"/>
    <w:next w:val="B-10"/>
    <w:link w:val="A-51"/>
    <w:rsid w:val="001A6334"/>
    <w:pPr>
      <w:widowControl/>
      <w:spacing w:beforeLines="50" w:line="300" w:lineRule="auto"/>
      <w:ind w:leftChars="200" w:left="200"/>
      <w:jc w:val="left"/>
      <w:outlineLvl w:val="4"/>
    </w:pPr>
    <w:rPr>
      <w:rFonts w:ascii="ＭＳ ゴシック" w:eastAsia="ＭＳ ゴシック" w:hAnsi="Arial"/>
      <w:b/>
      <w:noProof/>
      <w:sz w:val="22"/>
    </w:rPr>
  </w:style>
  <w:style w:type="character" w:customStyle="1" w:styleId="A-41Char1">
    <w:name w:val="A-4.『(1)』 Char1"/>
    <w:basedOn w:val="A-31Char1"/>
    <w:link w:val="A-41"/>
    <w:locked/>
    <w:rsid w:val="001A6334"/>
    <w:rPr>
      <w:rFonts w:ascii="ＭＳ ゴシック" w:eastAsia="ＭＳ ゴシック" w:hAnsi="Arial"/>
      <w:b/>
      <w:noProof/>
      <w:sz w:val="22"/>
      <w:szCs w:val="24"/>
    </w:rPr>
  </w:style>
  <w:style w:type="paragraph" w:customStyle="1" w:styleId="A-41">
    <w:name w:val="A-4.『(1)』"/>
    <w:basedOn w:val="A-31"/>
    <w:next w:val="B-10"/>
    <w:link w:val="A-41Char1"/>
    <w:rsid w:val="001A6334"/>
    <w:pPr>
      <w:ind w:leftChars="150" w:left="150"/>
      <w:outlineLvl w:val="3"/>
    </w:pPr>
  </w:style>
  <w:style w:type="paragraph" w:styleId="af4">
    <w:name w:val="Date"/>
    <w:basedOn w:val="a0"/>
    <w:next w:val="a0"/>
    <w:link w:val="af5"/>
    <w:uiPriority w:val="99"/>
    <w:semiHidden/>
    <w:unhideWhenUsed/>
    <w:rsid w:val="001A6334"/>
  </w:style>
  <w:style w:type="character" w:customStyle="1" w:styleId="af5">
    <w:name w:val="日付 (文字)"/>
    <w:basedOn w:val="a1"/>
    <w:link w:val="af4"/>
    <w:uiPriority w:val="99"/>
    <w:semiHidden/>
    <w:rsid w:val="001A6334"/>
    <w:rPr>
      <w:rFonts w:ascii="ＭＳ 明朝" w:eastAsia="ＭＳ 明朝" w:hAnsi="ＭＳ 明朝"/>
    </w:rPr>
  </w:style>
  <w:style w:type="paragraph" w:styleId="af6">
    <w:name w:val="Balloon Text"/>
    <w:basedOn w:val="a0"/>
    <w:link w:val="af7"/>
    <w:uiPriority w:val="99"/>
    <w:rsid w:val="00AB274B"/>
    <w:rPr>
      <w:rFonts w:asciiTheme="majorHAnsi" w:eastAsiaTheme="majorEastAsia" w:hAnsiTheme="majorHAnsi" w:cstheme="majorBidi"/>
      <w:sz w:val="18"/>
      <w:szCs w:val="18"/>
    </w:rPr>
  </w:style>
  <w:style w:type="character" w:customStyle="1" w:styleId="af7">
    <w:name w:val="吹き出し (文字)"/>
    <w:basedOn w:val="a1"/>
    <w:link w:val="af6"/>
    <w:uiPriority w:val="99"/>
    <w:rsid w:val="00AB274B"/>
    <w:rPr>
      <w:rFonts w:asciiTheme="majorHAnsi" w:eastAsiaTheme="majorEastAsia" w:hAnsiTheme="majorHAnsi" w:cstheme="majorBidi"/>
      <w:sz w:val="18"/>
      <w:szCs w:val="18"/>
    </w:rPr>
  </w:style>
  <w:style w:type="paragraph" w:customStyle="1" w:styleId="af8">
    <w:name w:val="テキストボックス内"/>
    <w:basedOn w:val="a0"/>
    <w:rsid w:val="00394953"/>
    <w:pPr>
      <w:spacing w:line="240" w:lineRule="exact"/>
      <w:jc w:val="center"/>
    </w:pPr>
    <w:rPr>
      <w:rFonts w:ascii="ＭＳ Ｐゴシック" w:eastAsia="ＭＳ Ｐゴシック" w:hAnsi="ＭＳ Ｐゴシック"/>
      <w:sz w:val="18"/>
      <w:szCs w:val="18"/>
    </w:rPr>
  </w:style>
  <w:style w:type="character" w:customStyle="1" w:styleId="cf01">
    <w:name w:val="cf01"/>
    <w:basedOn w:val="a1"/>
    <w:rsid w:val="00512B57"/>
    <w:rPr>
      <w:rFonts w:ascii="Meiryo UI" w:eastAsia="Meiryo UI" w:hAnsi="Meiryo UI" w:hint="eastAsia"/>
      <w:sz w:val="18"/>
      <w:szCs w:val="18"/>
    </w:rPr>
  </w:style>
  <w:style w:type="character" w:customStyle="1" w:styleId="cf11">
    <w:name w:val="cf11"/>
    <w:basedOn w:val="a1"/>
    <w:rsid w:val="00512B57"/>
    <w:rPr>
      <w:rFonts w:ascii="Meiryo UI" w:eastAsia="Meiryo UI" w:hAnsi="Meiryo UI" w:hint="eastAsia"/>
      <w:sz w:val="18"/>
      <w:szCs w:val="18"/>
    </w:rPr>
  </w:style>
  <w:style w:type="character" w:styleId="af9">
    <w:name w:val="Unresolved Mention"/>
    <w:basedOn w:val="a1"/>
    <w:uiPriority w:val="99"/>
    <w:semiHidden/>
    <w:unhideWhenUsed/>
    <w:rsid w:val="0095683B"/>
    <w:rPr>
      <w:color w:val="605E5C"/>
      <w:shd w:val="clear" w:color="auto" w:fill="E1DFDD"/>
    </w:rPr>
  </w:style>
  <w:style w:type="paragraph" w:styleId="afa">
    <w:name w:val="Revision"/>
    <w:hidden/>
    <w:uiPriority w:val="99"/>
    <w:semiHidden/>
    <w:rsid w:val="00EE219E"/>
    <w:rPr>
      <w:rFonts w:ascii="ＭＳ 明朝" w:eastAsia="ＭＳ 明朝" w:hAnsi="ＭＳ 明朝"/>
    </w:rPr>
  </w:style>
  <w:style w:type="paragraph" w:styleId="afb">
    <w:name w:val="endnote text"/>
    <w:basedOn w:val="a0"/>
    <w:link w:val="afc"/>
    <w:uiPriority w:val="99"/>
    <w:semiHidden/>
    <w:unhideWhenUsed/>
    <w:rsid w:val="00C8759D"/>
    <w:pPr>
      <w:snapToGrid w:val="0"/>
      <w:jc w:val="left"/>
    </w:pPr>
  </w:style>
  <w:style w:type="character" w:customStyle="1" w:styleId="afc">
    <w:name w:val="文末脚注文字列 (文字)"/>
    <w:basedOn w:val="a1"/>
    <w:link w:val="afb"/>
    <w:uiPriority w:val="99"/>
    <w:semiHidden/>
    <w:rsid w:val="00C8759D"/>
    <w:rPr>
      <w:rFonts w:ascii="ＭＳ 明朝" w:eastAsia="ＭＳ 明朝" w:hAnsi="ＭＳ 明朝"/>
    </w:rPr>
  </w:style>
  <w:style w:type="character" w:styleId="afd">
    <w:name w:val="endnote reference"/>
    <w:basedOn w:val="a1"/>
    <w:uiPriority w:val="99"/>
    <w:semiHidden/>
    <w:unhideWhenUsed/>
    <w:rsid w:val="00C8759D"/>
    <w:rPr>
      <w:vertAlign w:val="superscript"/>
    </w:rPr>
  </w:style>
  <w:style w:type="character" w:styleId="afe">
    <w:name w:val="FollowedHyperlink"/>
    <w:basedOn w:val="a1"/>
    <w:uiPriority w:val="99"/>
    <w:rsid w:val="000C5BE4"/>
    <w:rPr>
      <w:color w:val="954F72" w:themeColor="followedHyperlink"/>
      <w:u w:val="single"/>
    </w:rPr>
  </w:style>
  <w:style w:type="paragraph" w:styleId="aff">
    <w:name w:val="caption"/>
    <w:aliases w:val="C_図表番号,図番号"/>
    <w:basedOn w:val="a0"/>
    <w:next w:val="C0"/>
    <w:link w:val="aff0"/>
    <w:uiPriority w:val="20"/>
    <w:qFormat/>
    <w:rsid w:val="00AB274B"/>
    <w:pPr>
      <w:widowControl/>
      <w:jc w:val="center"/>
    </w:pPr>
    <w:rPr>
      <w:rFonts w:ascii="ＭＳ Ｐゴシック" w:eastAsia="ＭＳ Ｐゴシック" w:hAnsi="ＭＳ Ｐゴシック"/>
      <w:bCs/>
      <w:szCs w:val="21"/>
    </w:rPr>
  </w:style>
  <w:style w:type="character" w:customStyle="1" w:styleId="51">
    <w:name w:val="見出し 5 (文字)"/>
    <w:aliases w:val="A_見出し 5 (文字)"/>
    <w:basedOn w:val="a1"/>
    <w:link w:val="50"/>
    <w:uiPriority w:val="1"/>
    <w:rsid w:val="000C5BE4"/>
    <w:rPr>
      <w:rFonts w:ascii="Arial" w:eastAsia="ＭＳ ゴシック" w:hAnsi="Arial" w:cs="Times New Roman"/>
      <w:szCs w:val="24"/>
    </w:rPr>
  </w:style>
  <w:style w:type="character" w:customStyle="1" w:styleId="60">
    <w:name w:val="見出し 6 (文字)"/>
    <w:aliases w:val="A_見出し 6 (文字)"/>
    <w:basedOn w:val="a1"/>
    <w:link w:val="6"/>
    <w:uiPriority w:val="1"/>
    <w:rsid w:val="000C5BE4"/>
    <w:rPr>
      <w:rFonts w:ascii="Century" w:eastAsia="ＭＳ ゴシック" w:hAnsi="Century" w:cs="Times New Roman"/>
      <w:bCs/>
      <w:szCs w:val="24"/>
    </w:rPr>
  </w:style>
  <w:style w:type="character" w:customStyle="1" w:styleId="70">
    <w:name w:val="見出し 7 (文字)"/>
    <w:aliases w:val="A_見出し 7 (文字)"/>
    <w:basedOn w:val="a1"/>
    <w:link w:val="7"/>
    <w:uiPriority w:val="1"/>
    <w:rsid w:val="000C5BE4"/>
    <w:rPr>
      <w:rFonts w:ascii="Century" w:eastAsia="ＭＳ ゴシック" w:hAnsi="Century" w:cs="Times New Roman"/>
      <w:szCs w:val="24"/>
    </w:rPr>
  </w:style>
  <w:style w:type="character" w:customStyle="1" w:styleId="80">
    <w:name w:val="見出し 8 (文字)"/>
    <w:aliases w:val="A_見出し 8 (文字)"/>
    <w:basedOn w:val="a1"/>
    <w:link w:val="8"/>
    <w:uiPriority w:val="1"/>
    <w:rsid w:val="000C5BE4"/>
    <w:rPr>
      <w:rFonts w:ascii="Century" w:eastAsia="ＭＳ ゴシック" w:hAnsi="Century" w:cs="Times New Roman"/>
      <w:szCs w:val="24"/>
    </w:rPr>
  </w:style>
  <w:style w:type="character" w:customStyle="1" w:styleId="90">
    <w:name w:val="見出し 9 (文字)"/>
    <w:aliases w:val="A_見出し 9 (文字)"/>
    <w:basedOn w:val="a1"/>
    <w:link w:val="9"/>
    <w:uiPriority w:val="1"/>
    <w:rsid w:val="000C5BE4"/>
    <w:rPr>
      <w:rFonts w:ascii="Century" w:eastAsia="ＭＳ ゴシック" w:hAnsi="Century" w:cs="Times New Roman"/>
      <w:szCs w:val="24"/>
    </w:rPr>
  </w:style>
  <w:style w:type="paragraph" w:customStyle="1" w:styleId="B4">
    <w:name w:val="B_見出し１～２の本文"/>
    <w:uiPriority w:val="10"/>
    <w:rsid w:val="00AB274B"/>
    <w:pPr>
      <w:ind w:firstLineChars="100" w:firstLine="100"/>
    </w:pPr>
    <w:rPr>
      <w:rFonts w:ascii="Century" w:eastAsia="ＭＳ 明朝" w:hAnsi="Century" w:cs="ＭＳ 明朝"/>
      <w:szCs w:val="20"/>
    </w:rPr>
  </w:style>
  <w:style w:type="paragraph" w:customStyle="1" w:styleId="B5">
    <w:name w:val="B_見出し３～６の本文"/>
    <w:basedOn w:val="B4"/>
    <w:uiPriority w:val="10"/>
    <w:rsid w:val="00AB274B"/>
    <w:pPr>
      <w:ind w:leftChars="200" w:left="420" w:firstLine="210"/>
    </w:pPr>
  </w:style>
  <w:style w:type="paragraph" w:customStyle="1" w:styleId="B6">
    <w:name w:val="B_見出し７～９の本文"/>
    <w:basedOn w:val="B4"/>
    <w:uiPriority w:val="10"/>
    <w:rsid w:val="00AB274B"/>
    <w:pPr>
      <w:ind w:leftChars="400" w:left="400"/>
    </w:pPr>
  </w:style>
  <w:style w:type="character" w:styleId="aff1">
    <w:name w:val="page number"/>
    <w:aliases w:val="E_ページ番号"/>
    <w:basedOn w:val="a1"/>
    <w:uiPriority w:val="40"/>
    <w:rsid w:val="00AB274B"/>
  </w:style>
  <w:style w:type="paragraph" w:customStyle="1" w:styleId="Aff2">
    <w:name w:val="A_表紙タイトル（大文字）"/>
    <w:basedOn w:val="a0"/>
    <w:uiPriority w:val="2"/>
    <w:rsid w:val="00AB274B"/>
    <w:pPr>
      <w:jc w:val="center"/>
    </w:pPr>
    <w:rPr>
      <w:rFonts w:cs="ＭＳ 明朝"/>
      <w:sz w:val="56"/>
      <w:szCs w:val="20"/>
    </w:rPr>
  </w:style>
  <w:style w:type="paragraph" w:customStyle="1" w:styleId="Aff3">
    <w:name w:val="A_表紙タイトル（中文字）"/>
    <w:basedOn w:val="Aff2"/>
    <w:uiPriority w:val="3"/>
    <w:qFormat/>
    <w:rsid w:val="00AB274B"/>
    <w:rPr>
      <w:sz w:val="48"/>
      <w:szCs w:val="48"/>
    </w:rPr>
  </w:style>
  <w:style w:type="paragraph" w:styleId="42">
    <w:name w:val="toc 4"/>
    <w:basedOn w:val="a0"/>
    <w:next w:val="a0"/>
    <w:semiHidden/>
    <w:rsid w:val="00AB274B"/>
    <w:pPr>
      <w:ind w:left="630"/>
    </w:pPr>
    <w:rPr>
      <w:rFonts w:eastAsia="ＭＳ ゴシック"/>
      <w:sz w:val="20"/>
    </w:rPr>
  </w:style>
  <w:style w:type="table" w:customStyle="1" w:styleId="aff4">
    <w:name w:val="表(論文調４)"/>
    <w:basedOn w:val="13"/>
    <w:rsid w:val="00AB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snapToGrid w:val="0"/>
        <w:spacing w:beforeLines="0" w:beforeAutospacing="0" w:afterLines="0" w:afterAutospacing="1" w:line="300" w:lineRule="exact"/>
        <w:ind w:leftChars="50" w:left="50" w:rightChars="50" w:right="50" w:firstLineChars="0" w:firstLine="0"/>
        <w:contextualSpacing w:val="0"/>
        <w:jc w:val="center"/>
      </w:pPr>
      <w:rPr>
        <w:rFonts w:eastAsia="ＭＳ ゴシック"/>
        <w:sz w:val="18"/>
      </w:rPr>
      <w:tblPr/>
      <w:tcPr>
        <w:tcBorders>
          <w:top w:val="single" w:sz="4" w:space="0" w:color="000000"/>
          <w:left w:val="single" w:sz="6" w:space="0" w:color="000000"/>
          <w:bottom w:val="single" w:sz="6" w:space="0" w:color="000000"/>
          <w:right w:val="single" w:sz="6" w:space="0" w:color="000000"/>
          <w:insideH w:val="nil"/>
          <w:insideV w:val="single" w:sz="6" w:space="0" w:color="000000"/>
          <w:tl2br w:val="nil"/>
          <w:tr2bl w:val="nil"/>
        </w:tcBorders>
        <w:shd w:val="clear" w:color="auto" w:fill="auto"/>
      </w:tcPr>
    </w:tblStylePr>
    <w:tblStylePr w:type="lastRow">
      <w:pPr>
        <w:wordWrap/>
        <w:spacing w:beforeLines="0" w:beforeAutospacing="0" w:afterLines="0" w:afterAutospacing="0" w:line="300" w:lineRule="exact"/>
        <w:ind w:leftChars="50" w:left="50" w:rightChars="50" w:right="50" w:firstLineChars="0" w:firstLine="0"/>
        <w:jc w:val="center"/>
      </w:pPr>
      <w:rPr>
        <w:rFonts w:eastAsia="ＭＳ ゴシック"/>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firstCol">
      <w:pPr>
        <w:wordWrap/>
        <w:spacing w:beforeLines="0" w:beforeAutospacing="0" w:afterLines="0" w:afterAutospacing="0" w:line="300" w:lineRule="exact"/>
        <w:ind w:leftChars="50" w:left="50" w:rightChars="50" w:right="50" w:firstLineChars="0" w:firstLine="0"/>
        <w:jc w:val="center"/>
      </w:pPr>
      <w:rPr>
        <w:rFonts w:eastAsia="ＭＳ ゴシック"/>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18"/>
        <w:szCs w:val="18"/>
      </w:rPr>
      <w:tblPr/>
      <w:tcPr>
        <w:tcBorders>
          <w:top w:val="nil"/>
          <w:left w:val="nil"/>
          <w:bottom w:val="nil"/>
          <w:right w:val="single" w:sz="4" w:space="0" w:color="000000"/>
          <w:insideH w:val="nil"/>
          <w:insideV w:val="nil"/>
          <w:tl2br w:val="nil"/>
          <w:tr2bl w:val="nil"/>
        </w:tcBorders>
        <w:shd w:val="clear" w:color="auto" w:fill="auto"/>
      </w:tc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table" w:customStyle="1" w:styleId="13">
    <w:name w:val="表（論文調1）"/>
    <w:basedOn w:val="14"/>
    <w:rsid w:val="00AB274B"/>
    <w:pPr>
      <w:spacing w:line="300" w:lineRule="exact"/>
      <w:ind w:leftChars="50" w:left="50" w:rightChars="50" w:right="50"/>
      <w:jc w:val="center"/>
    </w:pPr>
    <w:rPr>
      <w:rFonts w:ascii="ＭＳ ゴシック" w:eastAsia="ＭＳ ゴシック"/>
      <w:snapToGrid w:val="0"/>
      <w:szCs w:val="18"/>
    </w:rPr>
    <w:tblPr>
      <w:tblStyleRowBandSize w:val="1"/>
      <w:jc w:val="center"/>
      <w:tblBorders>
        <w:top w:val="single" w:sz="12" w:space="0" w:color="000000"/>
        <w:bottom w:val="single" w:sz="12" w:space="0" w:color="000000"/>
      </w:tblBorders>
    </w:tblPr>
    <w:trPr>
      <w:jc w:val="center"/>
    </w:trPr>
    <w:tcPr>
      <w:shd w:val="clear" w:color="auto" w:fill="auto"/>
      <w:vAlign w:val="center"/>
    </w:tcPr>
    <w:tblStylePr w:type="firstRow">
      <w:pPr>
        <w:keepNext w:val="0"/>
        <w:keepLines w:val="0"/>
        <w:pageBreakBefore w:val="0"/>
        <w:widowControl w:val="0"/>
        <w:suppressLineNumbers w:val="0"/>
        <w:suppressAutoHyphens w:val="0"/>
        <w:wordWrap/>
        <w:snapToGrid w:val="0"/>
        <w:spacing w:beforeLines="0" w:beforeAutospacing="0" w:afterLines="0" w:afterAutospacing="1" w:line="300" w:lineRule="exact"/>
        <w:ind w:leftChars="50" w:left="50" w:rightChars="50" w:right="50" w:firstLineChars="0" w:firstLine="0"/>
        <w:contextualSpacing w:val="0"/>
        <w:jc w:val="center"/>
      </w:pPr>
      <w:rPr>
        <w:rFonts w:eastAsia="ＭＳ ゴシック"/>
        <w:sz w:val="20"/>
      </w:rPr>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Row">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single" w:sz="6" w:space="0" w:color="000000"/>
          <w:bottom w:val="single" w:sz="12" w:space="0" w:color="000000"/>
          <w:tl2br w:val="none" w:sz="0" w:space="0" w:color="auto"/>
          <w:tr2bl w:val="none" w:sz="0" w:space="0" w:color="auto"/>
        </w:tcBorders>
        <w:shd w:val="clear" w:color="auto" w:fill="auto"/>
      </w:tcPr>
    </w:tblStylePr>
    <w:tblStylePr w:type="firstCol">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nil"/>
          <w:left w:val="nil"/>
          <w:bottom w:val="single" w:sz="12" w:space="0" w:color="000000"/>
          <w:right w:val="nil"/>
          <w:insideH w:val="nil"/>
          <w:insideV w:val="nil"/>
          <w:tl2br w:val="nil"/>
          <w:tr2bl w:val="nil"/>
        </w:tcBorders>
        <w:shd w:val="clear" w:color="auto" w:fill="auto"/>
      </w:tcPr>
    </w:tblStylePr>
    <w:tblStylePr w:type="lastCol">
      <w:pPr>
        <w:wordWrap/>
        <w:spacing w:beforeLines="0" w:beforeAutospacing="0" w:afterLines="0" w:afterAutospacing="0" w:line="300" w:lineRule="exact"/>
        <w:ind w:leftChars="50" w:left="50" w:rightChars="50" w:right="50" w:firstLineChars="0" w:firstLine="0"/>
        <w:jc w:val="center"/>
      </w:pPr>
      <w:rPr>
        <w:rFonts w:eastAsia="ＭＳ ゴシック"/>
        <w:sz w:val="20"/>
      </w:r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table" w:styleId="14">
    <w:name w:val="Table Simple 1"/>
    <w:basedOn w:val="a2"/>
    <w:rsid w:val="00AB274B"/>
    <w:pPr>
      <w:widowControl w:val="0"/>
      <w:jc w:val="both"/>
    </w:pPr>
    <w:rPr>
      <w:rFonts w:ascii="Century" w:eastAsia="ＭＳ 明朝" w:hAnsi="Century"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0">
    <w:name w:val="図表番号 (文字)"/>
    <w:aliases w:val="C_図表番号 (文字),図番号 (文字)"/>
    <w:basedOn w:val="a1"/>
    <w:link w:val="aff"/>
    <w:uiPriority w:val="20"/>
    <w:rsid w:val="00AB274B"/>
    <w:rPr>
      <w:rFonts w:ascii="ＭＳ Ｐゴシック" w:eastAsia="ＭＳ Ｐゴシック" w:hAnsi="ＭＳ Ｐゴシック" w:cs="Times New Roman"/>
      <w:bCs/>
      <w:szCs w:val="21"/>
    </w:rPr>
  </w:style>
  <w:style w:type="table" w:styleId="15">
    <w:name w:val="Table Columns 1"/>
    <w:basedOn w:val="a2"/>
    <w:rsid w:val="00AB274B"/>
    <w:pPr>
      <w:widowControl w:val="0"/>
      <w:jc w:val="both"/>
    </w:pPr>
    <w:rPr>
      <w:rFonts w:ascii="Century" w:eastAsia="ＭＳ 明朝" w:hAnsi="Century"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5">
    <w:name w:val="表(論文調２)"/>
    <w:basedOn w:val="13"/>
    <w:rsid w:val="00AB274B"/>
    <w:tblPr>
      <w:tblStyleColBandSize w:val="1"/>
      <w:tblBorders>
        <w:top w:val="double" w:sz="6" w:space="0" w:color="auto"/>
        <w:bottom w:val="double" w:sz="6" w:space="0" w:color="auto"/>
      </w:tblBorders>
    </w:tblPr>
    <w:tcPr>
      <w:shd w:val="clear" w:color="auto" w:fill="auto"/>
    </w:tcPr>
    <w:tblStylePr w:type="firstRow">
      <w:pPr>
        <w:keepNext w:val="0"/>
        <w:keepLines w:val="0"/>
        <w:pageBreakBefore w:val="0"/>
        <w:widowControl w:val="0"/>
        <w:suppressLineNumbers w:val="0"/>
        <w:suppressAutoHyphens w:val="0"/>
        <w:wordWrap/>
        <w:snapToGrid w:val="0"/>
        <w:spacing w:beforeLines="0" w:beforeAutospacing="0" w:afterLines="0" w:afterAutospacing="0" w:line="300" w:lineRule="exact"/>
        <w:ind w:leftChars="50" w:left="50" w:rightChars="50" w:right="50" w:firstLineChars="0" w:firstLine="0"/>
        <w:contextualSpacing w:val="0"/>
        <w:jc w:val="center"/>
      </w:pPr>
      <w:rPr>
        <w:rFonts w:eastAsia="ＭＳ ゴシック"/>
        <w:sz w:val="20"/>
      </w:rPr>
      <w:tblPr/>
      <w:tcPr>
        <w:tcBorders>
          <w:top w:val="double" w:sz="6" w:space="0" w:color="auto"/>
          <w:left w:val="nil"/>
          <w:bottom w:val="single" w:sz="6" w:space="0" w:color="000000"/>
          <w:right w:val="nil"/>
          <w:insideH w:val="nil"/>
          <w:insideV w:val="nil"/>
          <w:tl2br w:val="nil"/>
          <w:tr2bl w:val="nil"/>
        </w:tcBorders>
        <w:shd w:val="clear" w:color="auto" w:fill="auto"/>
      </w:tcPr>
    </w:tblStylePr>
    <w:tblStylePr w:type="lastRow">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single" w:sz="6" w:space="0" w:color="000000"/>
          <w:left w:val="nil"/>
          <w:bottom w:val="double" w:sz="6" w:space="0" w:color="auto"/>
          <w:right w:val="nil"/>
          <w:insideV w:val="nil"/>
          <w:tl2br w:val="none" w:sz="0" w:space="0" w:color="auto"/>
          <w:tr2bl w:val="none" w:sz="0" w:space="0" w:color="auto"/>
        </w:tcBorders>
        <w:shd w:val="clear" w:color="auto" w:fill="auto"/>
      </w:tcPr>
    </w:tblStylePr>
    <w:tblStylePr w:type="fir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Pr/>
      <w:tcPr>
        <w:tcBorders>
          <w:top w:val="nil"/>
          <w:left w:val="nil"/>
          <w:bottom w:val="nil"/>
          <w:right w:val="nil"/>
          <w:insideH w:val="nil"/>
          <w:insideV w:val="nil"/>
          <w:tl2br w:val="nil"/>
          <w:tr2bl w:val="nil"/>
        </w:tcBorders>
        <w:shd w:val="clear" w:color="auto" w:fill="auto"/>
      </w:tcPr>
    </w:tblStylePr>
    <w:tblStylePr w:type="lastCol">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nil"/>
          <w:left w:val="nil"/>
          <w:bottom w:val="nil"/>
          <w:right w:val="nil"/>
          <w:insideH w:val="nil"/>
          <w:insideV w:val="nil"/>
          <w:tl2br w:val="nil"/>
          <w:tr2bl w:val="nil"/>
        </w:tcBorders>
        <w:shd w:val="clear" w:color="auto" w:fill="auto"/>
      </w:tc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table" w:styleId="33">
    <w:name w:val="Table Simple 3"/>
    <w:basedOn w:val="a2"/>
    <w:rsid w:val="00AB274B"/>
    <w:pPr>
      <w:widowControl w:val="0"/>
      <w:jc w:val="both"/>
    </w:pPr>
    <w:rPr>
      <w:rFonts w:ascii="Century" w:eastAsia="ＭＳ 明朝" w:hAnsi="Century"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ff6">
    <w:name w:val="表中文字２"/>
    <w:basedOn w:val="C1"/>
    <w:uiPriority w:val="99"/>
    <w:locked/>
    <w:rsid w:val="00AB274B"/>
    <w:pPr>
      <w:widowControl w:val="0"/>
      <w:ind w:left="105" w:right="105"/>
    </w:pPr>
    <w:rPr>
      <w:snapToGrid w:val="0"/>
    </w:rPr>
  </w:style>
  <w:style w:type="table" w:styleId="81">
    <w:name w:val="Table Grid 8"/>
    <w:basedOn w:val="a2"/>
    <w:rsid w:val="00AB274B"/>
    <w:pPr>
      <w:widowControl w:val="0"/>
      <w:jc w:val="both"/>
    </w:pPr>
    <w:rPr>
      <w:rFonts w:ascii="Century" w:eastAsia="ＭＳ 明朝" w:hAnsi="Century"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ff7">
    <w:name w:val="表（論文調３）"/>
    <w:basedOn w:val="aff8"/>
    <w:rsid w:val="00AB274B"/>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bCs/>
        <w:i w:val="0"/>
        <w:color w:val="FFFFFF" w:themeColor="background1"/>
        <w:sz w:val="20"/>
        <w:szCs w:val="18"/>
        <w:u w:color="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solid" w:color="000000" w:fill="FFFFFF"/>
        <w:vAlign w:val="top"/>
      </w:tcPr>
    </w:tblStylePr>
    <w:tblStylePr w:type="lastRow">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i w:val="0"/>
        <w:sz w:val="20"/>
      </w:rPr>
    </w:tblStylePr>
    <w:tblStylePr w:type="fir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9D9D9" w:themeFill="background1" w:themeFillShade="D9"/>
      </w:tcPr>
    </w:tblStylePr>
    <w:tblStylePr w:type="la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szCs w:val="18"/>
      </w:r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val="0"/>
        <w:i w:val="0"/>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paragraph" w:styleId="aff9">
    <w:name w:val="Document Map"/>
    <w:basedOn w:val="a0"/>
    <w:link w:val="affa"/>
    <w:semiHidden/>
    <w:rsid w:val="00AB274B"/>
    <w:pPr>
      <w:shd w:val="clear" w:color="auto" w:fill="000080"/>
    </w:pPr>
    <w:rPr>
      <w:rFonts w:ascii="Arial" w:eastAsia="ＭＳ ゴシック" w:hAnsi="Arial"/>
    </w:rPr>
  </w:style>
  <w:style w:type="character" w:customStyle="1" w:styleId="affa">
    <w:name w:val="見出しマップ (文字)"/>
    <w:basedOn w:val="a1"/>
    <w:link w:val="aff9"/>
    <w:semiHidden/>
    <w:rsid w:val="000C5BE4"/>
    <w:rPr>
      <w:rFonts w:ascii="Arial" w:eastAsia="ＭＳ ゴシック" w:hAnsi="Arial" w:cs="Times New Roman"/>
      <w:szCs w:val="24"/>
      <w:shd w:val="clear" w:color="auto" w:fill="000080"/>
    </w:rPr>
  </w:style>
  <w:style w:type="character" w:customStyle="1" w:styleId="D">
    <w:name w:val="D_【強調】太文字"/>
    <w:basedOn w:val="a1"/>
    <w:uiPriority w:val="32"/>
    <w:rsid w:val="00AB274B"/>
    <w:rPr>
      <w:b/>
    </w:rPr>
  </w:style>
  <w:style w:type="character" w:customStyle="1" w:styleId="D0">
    <w:name w:val="D_【強調】斜体"/>
    <w:basedOn w:val="a1"/>
    <w:uiPriority w:val="32"/>
    <w:rsid w:val="00AB274B"/>
    <w:rPr>
      <w:i/>
    </w:rPr>
  </w:style>
  <w:style w:type="character" w:customStyle="1" w:styleId="D1">
    <w:name w:val="D_【強調】アンダーライン"/>
    <w:basedOn w:val="a1"/>
    <w:uiPriority w:val="34"/>
    <w:rsid w:val="00AB274B"/>
    <w:rPr>
      <w:u w:val="single"/>
    </w:rPr>
  </w:style>
  <w:style w:type="character" w:customStyle="1" w:styleId="D2">
    <w:name w:val="D_【強調】囲み線"/>
    <w:basedOn w:val="a1"/>
    <w:uiPriority w:val="32"/>
    <w:rsid w:val="00AB274B"/>
    <w:rPr>
      <w:bdr w:val="single" w:sz="4" w:space="0" w:color="auto"/>
    </w:rPr>
  </w:style>
  <w:style w:type="character" w:customStyle="1" w:styleId="D3">
    <w:name w:val="D_【強調】赤文字"/>
    <w:basedOn w:val="a1"/>
    <w:uiPriority w:val="32"/>
    <w:rsid w:val="00AB274B"/>
    <w:rPr>
      <w:color w:val="FF0000"/>
    </w:rPr>
  </w:style>
  <w:style w:type="paragraph" w:customStyle="1" w:styleId="C0">
    <w:name w:val="C_図表タイトル下の解説文字"/>
    <w:uiPriority w:val="22"/>
    <w:rsid w:val="00AB274B"/>
    <w:pPr>
      <w:spacing w:line="220" w:lineRule="exact"/>
      <w:ind w:leftChars="200" w:left="200" w:rightChars="200" w:right="200"/>
    </w:pPr>
    <w:rPr>
      <w:rFonts w:ascii="ＭＳ 明朝" w:eastAsia="ＭＳ 明朝" w:hAnsi="Century" w:cs="Times New Roman"/>
      <w:sz w:val="16"/>
      <w:szCs w:val="24"/>
    </w:rPr>
  </w:style>
  <w:style w:type="table" w:customStyle="1" w:styleId="aff8">
    <w:name w:val="基本表スタイル１（モノトーン）"/>
    <w:basedOn w:val="a2"/>
    <w:rsid w:val="00AB274B"/>
    <w:pPr>
      <w:widowControl w:val="0"/>
      <w:spacing w:line="300" w:lineRule="exact"/>
      <w:ind w:leftChars="50" w:left="50"/>
    </w:pPr>
    <w:rPr>
      <w:rFonts w:ascii="ＭＳ ゴシック" w:eastAsia="ＭＳ ゴシック" w:hAnsi="ＭＳ ゴシック" w:cs="ＭＳ ゴシック"/>
      <w:kern w:val="0"/>
      <w:sz w:val="20"/>
      <w:szCs w:val="20"/>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vAlign w:val="center"/>
    </w:tcPr>
    <w:tblStylePr w:type="firstRow">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i w:val="0"/>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D9D9D9"/>
        <w:vAlign w:val="top"/>
      </w:tcPr>
    </w:tblStylePr>
    <w:tblStylePr w:type="lastRow">
      <w:pPr>
        <w:wordWrap/>
        <w:spacing w:beforeLines="0" w:beforeAutospacing="0" w:afterLines="0" w:afterAutospacing="0" w:line="300" w:lineRule="exact"/>
        <w:ind w:leftChars="50" w:left="50" w:rightChars="50" w:right="50" w:firstLineChars="0" w:firstLine="0"/>
        <w:jc w:val="right"/>
      </w:pPr>
      <w:rPr>
        <w:rFonts w:ascii="ＭＳ ゴシック" w:eastAsia="ＭＳ ゴシック"/>
        <w:sz w:val="20"/>
      </w:rPr>
    </w:tblStylePr>
    <w:tblStylePr w:type="fir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9D9D9"/>
      </w:tcPr>
    </w:tblStylePr>
    <w:tblStylePr w:type="lastCol">
      <w:pPr>
        <w:wordWrap/>
        <w:spacing w:beforeLines="0" w:beforeAutospacing="0" w:afterLines="0" w:afterAutospacing="0" w:line="300" w:lineRule="exact"/>
        <w:ind w:leftChars="50" w:left="50" w:rightChars="50" w:right="50" w:firstLineChars="0" w:firstLine="0"/>
        <w:jc w:val="right"/>
      </w:pPr>
      <w:rPr>
        <w:rFonts w:ascii="ＭＳ ゴシック" w:eastAsia="ＭＳ ゴシック"/>
        <w:sz w:val="20"/>
      </w:rPr>
    </w:tblStylePr>
    <w:tblStylePr w:type="band1Horz">
      <w:pPr>
        <w:wordWrap/>
        <w:spacing w:beforeLines="0" w:beforeAutospacing="0" w:afterLines="0" w:afterAutospacing="0" w:line="300" w:lineRule="exact"/>
        <w:ind w:leftChars="50" w:left="50" w:rightChars="50" w:right="50" w:firstLineChars="0" w:firstLine="0"/>
        <w:jc w:val="center"/>
      </w:pPr>
    </w:tblStylePr>
    <w:tblStylePr w:type="band2Horz">
      <w:pPr>
        <w:wordWrap/>
        <w:spacing w:beforeLines="0" w:beforeAutospacing="0" w:afterLines="0" w:afterAutospacing="0" w:line="300" w:lineRule="exact"/>
        <w:ind w:leftChars="50" w:left="50" w:rightChars="50" w:right="50" w:firstLineChars="0" w:firstLine="0"/>
        <w:jc w:val="center"/>
      </w:pPr>
    </w:tblStylePr>
  </w:style>
  <w:style w:type="paragraph" w:customStyle="1" w:styleId="C2">
    <w:name w:val="C_[表中字（右寄せ）]"/>
    <w:uiPriority w:val="25"/>
    <w:qFormat/>
    <w:rsid w:val="00AB274B"/>
    <w:pPr>
      <w:spacing w:line="300" w:lineRule="exact"/>
      <w:ind w:leftChars="50" w:left="50" w:rightChars="50" w:right="50"/>
      <w:jc w:val="right"/>
    </w:pPr>
    <w:rPr>
      <w:rFonts w:ascii="ＭＳ ゴシック" w:eastAsia="ＭＳ ゴシック" w:hAnsi="ＭＳ ゴシック" w:cs="ＭＳ ゴシック"/>
      <w:sz w:val="20"/>
      <w:szCs w:val="24"/>
    </w:rPr>
  </w:style>
  <w:style w:type="paragraph" w:customStyle="1" w:styleId="C3">
    <w:name w:val="C_[表中字(左寄せ）]"/>
    <w:basedOn w:val="C2"/>
    <w:uiPriority w:val="23"/>
    <w:qFormat/>
    <w:rsid w:val="00AB274B"/>
    <w:pPr>
      <w:widowControl w:val="0"/>
      <w:jc w:val="left"/>
    </w:pPr>
  </w:style>
  <w:style w:type="paragraph" w:customStyle="1" w:styleId="C1">
    <w:name w:val="C_[表中字（中央）]"/>
    <w:basedOn w:val="C2"/>
    <w:uiPriority w:val="24"/>
    <w:qFormat/>
    <w:rsid w:val="00AB274B"/>
    <w:pPr>
      <w:jc w:val="center"/>
    </w:pPr>
  </w:style>
  <w:style w:type="paragraph" w:customStyle="1" w:styleId="C4">
    <w:name w:val="C_図表タイトル行（段落スタイル）"/>
    <w:basedOn w:val="aff"/>
    <w:next w:val="C0"/>
    <w:uiPriority w:val="21"/>
    <w:qFormat/>
    <w:rsid w:val="00AB274B"/>
  </w:style>
  <w:style w:type="character" w:customStyle="1" w:styleId="D4">
    <w:name w:val="D_【強調】ゴチック"/>
    <w:uiPriority w:val="30"/>
    <w:qFormat/>
    <w:rsid w:val="00AB274B"/>
    <w:rPr>
      <w:rFonts w:ascii="ＭＳ ゴシック" w:eastAsia="ＭＳ ゴシック"/>
    </w:rPr>
  </w:style>
  <w:style w:type="paragraph" w:customStyle="1" w:styleId="C5">
    <w:name w:val="C_図表配置（行内配置）"/>
    <w:basedOn w:val="C4"/>
    <w:uiPriority w:val="21"/>
    <w:qFormat/>
    <w:rsid w:val="00AB274B"/>
  </w:style>
  <w:style w:type="table" w:styleId="16">
    <w:name w:val="Table Grid 1"/>
    <w:basedOn w:val="a2"/>
    <w:rsid w:val="00AB274B"/>
    <w:pPr>
      <w:widowControl w:val="0"/>
      <w:jc w:val="both"/>
    </w:pPr>
    <w:rPr>
      <w:rFonts w:ascii="Century" w:eastAsia="ＭＳ 明朝" w:hAnsi="Century"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Web1">
    <w:name w:val="Table Web 1"/>
    <w:basedOn w:val="a2"/>
    <w:rsid w:val="00AB274B"/>
    <w:pPr>
      <w:widowControl w:val="0"/>
      <w:jc w:val="both"/>
    </w:pPr>
    <w:rPr>
      <w:rFonts w:ascii="Century" w:eastAsia="ＭＳ 明朝" w:hAnsi="Century"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ffb">
    <w:name w:val="無地の表"/>
    <w:basedOn w:val="a2"/>
    <w:uiPriority w:val="99"/>
    <w:qFormat/>
    <w:rsid w:val="00AB274B"/>
    <w:pPr>
      <w:jc w:val="center"/>
    </w:pPr>
    <w:tblPr/>
  </w:style>
  <w:style w:type="paragraph" w:customStyle="1" w:styleId="B2">
    <w:name w:val="B_箇条書き１"/>
    <w:uiPriority w:val="14"/>
    <w:qFormat/>
    <w:rsid w:val="00AB274B"/>
    <w:pPr>
      <w:numPr>
        <w:numId w:val="32"/>
      </w:numPr>
      <w:spacing w:beforeLines="50" w:before="50" w:afterLines="50" w:after="50"/>
      <w:contextualSpacing/>
    </w:pPr>
    <w:rPr>
      <w:rFonts w:ascii="Century" w:eastAsia="ＭＳ 明朝" w:hAnsi="Century" w:cs="Times New Roman"/>
      <w:szCs w:val="24"/>
    </w:rPr>
  </w:style>
  <w:style w:type="paragraph" w:customStyle="1" w:styleId="B">
    <w:name w:val="B_箇条書き２"/>
    <w:uiPriority w:val="14"/>
    <w:qFormat/>
    <w:rsid w:val="00AB274B"/>
    <w:pPr>
      <w:numPr>
        <w:numId w:val="33"/>
      </w:numPr>
      <w:spacing w:beforeLines="50" w:before="50" w:afterLines="50" w:after="50"/>
      <w:contextualSpacing/>
    </w:pPr>
    <w:rPr>
      <w:rFonts w:ascii="Century" w:eastAsia="ＭＳ 明朝" w:hAnsi="Century" w:cs="Times New Roman"/>
      <w:szCs w:val="24"/>
    </w:rPr>
  </w:style>
  <w:style w:type="paragraph" w:customStyle="1" w:styleId="B3">
    <w:name w:val="B_箇条書き３"/>
    <w:uiPriority w:val="14"/>
    <w:qFormat/>
    <w:rsid w:val="00AB274B"/>
    <w:pPr>
      <w:numPr>
        <w:numId w:val="35"/>
      </w:numPr>
      <w:spacing w:beforeLines="50" w:before="50" w:afterLines="50" w:after="50"/>
      <w:ind w:left="1135" w:hanging="284"/>
      <w:contextualSpacing/>
    </w:pPr>
    <w:rPr>
      <w:rFonts w:ascii="Century" w:eastAsia="ＭＳ 明朝" w:hAnsi="Century" w:cs="Times New Roman"/>
      <w:szCs w:val="24"/>
    </w:rPr>
  </w:style>
  <w:style w:type="character" w:customStyle="1" w:styleId="D5">
    <w:name w:val="D_【強調】ゴチック＋アンダライン"/>
    <w:basedOn w:val="a1"/>
    <w:uiPriority w:val="31"/>
    <w:qFormat/>
    <w:rsid w:val="00AB274B"/>
    <w:rPr>
      <w:rFonts w:ascii="ＭＳ ゴシック" w:eastAsia="ＭＳ ゴシック"/>
      <w:u w:val="single" w:color="000000" w:themeColor="text1"/>
    </w:rPr>
  </w:style>
  <w:style w:type="character" w:customStyle="1" w:styleId="D6">
    <w:name w:val="D_【強調】ゴチック＋囲み線"/>
    <w:basedOn w:val="a1"/>
    <w:uiPriority w:val="31"/>
    <w:qFormat/>
    <w:rsid w:val="00AB274B"/>
    <w:rPr>
      <w:rFonts w:ascii="ＭＳ ゴシック" w:eastAsia="ＭＳ ゴシック"/>
      <w:bdr w:val="single" w:sz="4" w:space="0" w:color="auto"/>
    </w:rPr>
  </w:style>
  <w:style w:type="character" w:customStyle="1" w:styleId="D7">
    <w:name w:val="D_【強調】赤字＋アンダライン"/>
    <w:basedOn w:val="a1"/>
    <w:uiPriority w:val="34"/>
    <w:qFormat/>
    <w:rsid w:val="00AB274B"/>
    <w:rPr>
      <w:color w:val="FF0000"/>
      <w:u w:val="single"/>
    </w:rPr>
  </w:style>
  <w:style w:type="character" w:customStyle="1" w:styleId="D8">
    <w:name w:val="D_【強調】ゴチック＋太文字"/>
    <w:basedOn w:val="a1"/>
    <w:uiPriority w:val="31"/>
    <w:qFormat/>
    <w:rsid w:val="00AB274B"/>
    <w:rPr>
      <w:rFonts w:ascii="ＭＳ ゴシック" w:eastAsia="ＭＳ ゴシック"/>
      <w:b/>
      <w:i w:val="0"/>
    </w:rPr>
  </w:style>
  <w:style w:type="character" w:customStyle="1" w:styleId="D9">
    <w:name w:val="D_【強調】背景グレー"/>
    <w:basedOn w:val="a1"/>
    <w:uiPriority w:val="32"/>
    <w:qFormat/>
    <w:rsid w:val="00AB274B"/>
    <w:rPr>
      <w:bdr w:val="none" w:sz="0" w:space="0" w:color="auto"/>
      <w:shd w:val="clear" w:color="auto" w:fill="BFBFBF" w:themeFill="background1" w:themeFillShade="BF"/>
    </w:rPr>
  </w:style>
  <w:style w:type="character" w:customStyle="1" w:styleId="Da">
    <w:name w:val="D_【強調】傍点"/>
    <w:basedOn w:val="a1"/>
    <w:uiPriority w:val="32"/>
    <w:qFormat/>
    <w:rsid w:val="00AB274B"/>
    <w:rPr>
      <w:em w:val="dot"/>
    </w:rPr>
  </w:style>
  <w:style w:type="character" w:customStyle="1" w:styleId="Db">
    <w:name w:val="D_【強調】アンダーライン（二重）"/>
    <w:basedOn w:val="a1"/>
    <w:uiPriority w:val="34"/>
    <w:qFormat/>
    <w:rsid w:val="00AB274B"/>
    <w:rPr>
      <w:u w:val="double"/>
    </w:rPr>
  </w:style>
  <w:style w:type="character" w:customStyle="1" w:styleId="Dc">
    <w:name w:val="D_【強調】アンダーライン（波線）"/>
    <w:basedOn w:val="a1"/>
    <w:uiPriority w:val="34"/>
    <w:qFormat/>
    <w:rsid w:val="00AB274B"/>
    <w:rPr>
      <w:u w:val="wave"/>
    </w:rPr>
  </w:style>
  <w:style w:type="paragraph" w:customStyle="1" w:styleId="C6">
    <w:name w:val="C_［表中の図・写真（右寄せ）］"/>
    <w:basedOn w:val="C2"/>
    <w:uiPriority w:val="25"/>
    <w:qFormat/>
    <w:rsid w:val="00AB274B"/>
    <w:pPr>
      <w:widowControl w:val="0"/>
      <w:spacing w:line="240" w:lineRule="auto"/>
    </w:pPr>
  </w:style>
  <w:style w:type="paragraph" w:customStyle="1" w:styleId="C7">
    <w:name w:val="C_［表中の図・写真（中央）］"/>
    <w:basedOn w:val="C1"/>
    <w:uiPriority w:val="24"/>
    <w:qFormat/>
    <w:rsid w:val="00AB274B"/>
    <w:pPr>
      <w:widowControl w:val="0"/>
      <w:spacing w:line="240" w:lineRule="auto"/>
    </w:pPr>
    <w:rPr>
      <w:noProof/>
    </w:rPr>
  </w:style>
  <w:style w:type="paragraph" w:customStyle="1" w:styleId="C8">
    <w:name w:val="C_［表中の図・写真（左寄せ）］"/>
    <w:basedOn w:val="C3"/>
    <w:uiPriority w:val="23"/>
    <w:qFormat/>
    <w:rsid w:val="00AB274B"/>
    <w:pPr>
      <w:spacing w:line="240" w:lineRule="auto"/>
    </w:pPr>
    <w:rPr>
      <w:noProof/>
    </w:rPr>
  </w:style>
  <w:style w:type="paragraph" w:customStyle="1" w:styleId="C8pt">
    <w:name w:val="C_［表中字8pt(左寄せ)］"/>
    <w:basedOn w:val="C3"/>
    <w:uiPriority w:val="23"/>
    <w:qFormat/>
    <w:rsid w:val="00AB274B"/>
    <w:pPr>
      <w:spacing w:line="240" w:lineRule="exact"/>
    </w:pPr>
    <w:rPr>
      <w:sz w:val="16"/>
    </w:rPr>
  </w:style>
  <w:style w:type="paragraph" w:customStyle="1" w:styleId="C8pt0">
    <w:name w:val="C_［表中字8pt（中央）］"/>
    <w:basedOn w:val="C1"/>
    <w:uiPriority w:val="24"/>
    <w:qFormat/>
    <w:rsid w:val="00AB274B"/>
    <w:pPr>
      <w:spacing w:line="240" w:lineRule="exact"/>
    </w:pPr>
    <w:rPr>
      <w:sz w:val="16"/>
    </w:rPr>
  </w:style>
  <w:style w:type="paragraph" w:customStyle="1" w:styleId="C8pt1">
    <w:name w:val="C_［表中字8pt（右寄せ）］"/>
    <w:basedOn w:val="C2"/>
    <w:uiPriority w:val="25"/>
    <w:qFormat/>
    <w:rsid w:val="00AB274B"/>
    <w:pPr>
      <w:widowControl w:val="0"/>
      <w:spacing w:line="240" w:lineRule="exact"/>
    </w:pPr>
    <w:rPr>
      <w:sz w:val="16"/>
    </w:rPr>
  </w:style>
  <w:style w:type="paragraph" w:styleId="affc">
    <w:name w:val="table of authorities"/>
    <w:aliases w:val="引用文献のスタイル"/>
    <w:basedOn w:val="a0"/>
    <w:next w:val="a0"/>
    <w:uiPriority w:val="18"/>
    <w:rsid w:val="00AB274B"/>
    <w:pPr>
      <w:ind w:left="210" w:hangingChars="100" w:hanging="210"/>
    </w:pPr>
    <w:rPr>
      <w:sz w:val="20"/>
    </w:rPr>
  </w:style>
  <w:style w:type="paragraph" w:styleId="affd">
    <w:name w:val="toa heading"/>
    <w:basedOn w:val="a0"/>
    <w:next w:val="a0"/>
    <w:uiPriority w:val="17"/>
    <w:rsid w:val="00AB274B"/>
    <w:pPr>
      <w:spacing w:before="180"/>
    </w:pPr>
    <w:rPr>
      <w:rFonts w:asciiTheme="majorHAnsi" w:eastAsia="ＭＳ ゴシック" w:hAnsiTheme="majorHAnsi" w:cstheme="majorBidi"/>
      <w:sz w:val="24"/>
    </w:rPr>
  </w:style>
  <w:style w:type="paragraph" w:customStyle="1" w:styleId="Affe">
    <w:name w:val="A_表紙タイトル（小文字）"/>
    <w:basedOn w:val="Aff2"/>
    <w:uiPriority w:val="4"/>
    <w:qFormat/>
    <w:rsid w:val="00AB274B"/>
    <w:rPr>
      <w:sz w:val="40"/>
      <w:szCs w:val="40"/>
    </w:rPr>
  </w:style>
  <w:style w:type="paragraph" w:styleId="a">
    <w:name w:val="List Bullet"/>
    <w:aliases w:val="B_箇条書き"/>
    <w:basedOn w:val="a0"/>
    <w:uiPriority w:val="99"/>
    <w:rsid w:val="00AB274B"/>
    <w:pPr>
      <w:numPr>
        <w:numId w:val="12"/>
      </w:numPr>
      <w:contextualSpacing/>
    </w:pPr>
  </w:style>
  <w:style w:type="paragraph" w:styleId="2">
    <w:name w:val="List Bullet 2"/>
    <w:basedOn w:val="a0"/>
    <w:uiPriority w:val="99"/>
    <w:rsid w:val="00AB274B"/>
    <w:pPr>
      <w:numPr>
        <w:numId w:val="13"/>
      </w:numPr>
      <w:contextualSpacing/>
    </w:pPr>
  </w:style>
  <w:style w:type="paragraph" w:styleId="3">
    <w:name w:val="List Bullet 3"/>
    <w:basedOn w:val="a0"/>
    <w:uiPriority w:val="99"/>
    <w:rsid w:val="00AB274B"/>
    <w:pPr>
      <w:numPr>
        <w:numId w:val="14"/>
      </w:numPr>
      <w:contextualSpacing/>
    </w:pPr>
  </w:style>
  <w:style w:type="paragraph" w:styleId="4">
    <w:name w:val="List Bullet 4"/>
    <w:basedOn w:val="a0"/>
    <w:uiPriority w:val="99"/>
    <w:rsid w:val="00AB274B"/>
    <w:pPr>
      <w:numPr>
        <w:numId w:val="15"/>
      </w:numPr>
      <w:contextualSpacing/>
    </w:pPr>
  </w:style>
  <w:style w:type="paragraph" w:styleId="5">
    <w:name w:val="List Bullet 5"/>
    <w:basedOn w:val="a0"/>
    <w:uiPriority w:val="99"/>
    <w:rsid w:val="00AB274B"/>
    <w:pPr>
      <w:numPr>
        <w:numId w:val="16"/>
      </w:numPr>
      <w:contextualSpacing/>
    </w:pPr>
  </w:style>
  <w:style w:type="paragraph" w:styleId="afff">
    <w:name w:val="List Continue"/>
    <w:basedOn w:val="a0"/>
    <w:uiPriority w:val="99"/>
    <w:rsid w:val="00AB274B"/>
    <w:pPr>
      <w:spacing w:after="180"/>
      <w:ind w:leftChars="200" w:left="425"/>
      <w:contextualSpacing/>
    </w:pPr>
  </w:style>
  <w:style w:type="paragraph" w:styleId="23">
    <w:name w:val="List Continue 2"/>
    <w:basedOn w:val="a0"/>
    <w:uiPriority w:val="99"/>
    <w:rsid w:val="00AB274B"/>
    <w:pPr>
      <w:spacing w:after="180"/>
      <w:ind w:leftChars="400" w:left="850"/>
      <w:contextualSpacing/>
    </w:pPr>
  </w:style>
  <w:style w:type="paragraph" w:styleId="34">
    <w:name w:val="List Continue 3"/>
    <w:basedOn w:val="a0"/>
    <w:uiPriority w:val="99"/>
    <w:rsid w:val="00AB274B"/>
    <w:pPr>
      <w:spacing w:after="180"/>
      <w:ind w:leftChars="600" w:left="1275"/>
      <w:contextualSpacing/>
    </w:pPr>
  </w:style>
  <w:style w:type="paragraph" w:styleId="43">
    <w:name w:val="List Continue 4"/>
    <w:basedOn w:val="a0"/>
    <w:uiPriority w:val="99"/>
    <w:rsid w:val="00AB274B"/>
    <w:pPr>
      <w:spacing w:after="180"/>
      <w:ind w:leftChars="800" w:left="1700"/>
      <w:contextualSpacing/>
    </w:pPr>
  </w:style>
  <w:style w:type="paragraph" w:customStyle="1" w:styleId="B0">
    <w:name w:val="B_箇条書き４"/>
    <w:uiPriority w:val="14"/>
    <w:qFormat/>
    <w:rsid w:val="00AB274B"/>
    <w:pPr>
      <w:numPr>
        <w:numId w:val="36"/>
      </w:numPr>
      <w:spacing w:beforeLines="50" w:before="50" w:afterLines="50" w:after="50"/>
      <w:contextualSpacing/>
    </w:pPr>
    <w:rPr>
      <w:rFonts w:ascii="Century" w:eastAsia="ＭＳ 明朝" w:hAnsi="Century" w:cs="Times New Roman"/>
      <w:szCs w:val="24"/>
    </w:rPr>
  </w:style>
  <w:style w:type="paragraph" w:customStyle="1" w:styleId="B1">
    <w:name w:val="B_箇条書き５"/>
    <w:uiPriority w:val="14"/>
    <w:qFormat/>
    <w:rsid w:val="00AB274B"/>
    <w:pPr>
      <w:numPr>
        <w:numId w:val="37"/>
      </w:numPr>
      <w:spacing w:beforeLines="50" w:before="50" w:afterLines="50" w:after="50"/>
      <w:contextualSpacing/>
    </w:pPr>
    <w:rPr>
      <w:rFonts w:ascii="Century" w:eastAsia="ＭＳ 明朝" w:hAnsi="Century" w:cs="Times New Roman"/>
      <w:szCs w:val="24"/>
    </w:rPr>
  </w:style>
  <w:style w:type="paragraph" w:customStyle="1" w:styleId="Bb2">
    <w:name w:val="B_箇条書きb　１"/>
    <w:basedOn w:val="B2"/>
    <w:uiPriority w:val="15"/>
    <w:qFormat/>
    <w:rsid w:val="00AB274B"/>
    <w:pPr>
      <w:numPr>
        <w:numId w:val="38"/>
      </w:numPr>
    </w:pPr>
  </w:style>
  <w:style w:type="paragraph" w:customStyle="1" w:styleId="Bb">
    <w:name w:val="B_箇条書きb　２"/>
    <w:basedOn w:val="B"/>
    <w:uiPriority w:val="15"/>
    <w:qFormat/>
    <w:rsid w:val="00AB274B"/>
    <w:pPr>
      <w:numPr>
        <w:numId w:val="39"/>
      </w:numPr>
    </w:pPr>
  </w:style>
  <w:style w:type="paragraph" w:customStyle="1" w:styleId="Bb3">
    <w:name w:val="B_箇条書きb　４"/>
    <w:basedOn w:val="B0"/>
    <w:uiPriority w:val="15"/>
    <w:qFormat/>
    <w:rsid w:val="00AB274B"/>
    <w:pPr>
      <w:numPr>
        <w:numId w:val="41"/>
      </w:numPr>
    </w:pPr>
  </w:style>
  <w:style w:type="paragraph" w:customStyle="1" w:styleId="Bb1">
    <w:name w:val="B_箇条書きb　５"/>
    <w:basedOn w:val="B1"/>
    <w:uiPriority w:val="15"/>
    <w:qFormat/>
    <w:rsid w:val="00AB274B"/>
    <w:pPr>
      <w:numPr>
        <w:numId w:val="42"/>
      </w:numPr>
    </w:pPr>
  </w:style>
  <w:style w:type="character" w:customStyle="1" w:styleId="Dd">
    <w:name w:val="D_【修飾】上付き文字"/>
    <w:basedOn w:val="a1"/>
    <w:uiPriority w:val="35"/>
    <w:qFormat/>
    <w:rsid w:val="00AB274B"/>
    <w:rPr>
      <w:vertAlign w:val="superscript"/>
    </w:rPr>
  </w:style>
  <w:style w:type="character" w:customStyle="1" w:styleId="De">
    <w:name w:val="D_【修飾】下付き文字"/>
    <w:basedOn w:val="a1"/>
    <w:uiPriority w:val="35"/>
    <w:qFormat/>
    <w:rsid w:val="00AB274B"/>
    <w:rPr>
      <w:vertAlign w:val="subscript"/>
    </w:rPr>
  </w:style>
  <w:style w:type="paragraph" w:customStyle="1" w:styleId="C12pt">
    <w:name w:val="C_[表中字12pt（左寄せ）]"/>
    <w:basedOn w:val="C3"/>
    <w:uiPriority w:val="23"/>
    <w:qFormat/>
    <w:rsid w:val="00AB274B"/>
    <w:rPr>
      <w:rFonts w:ascii="ＭＳ Ｐゴシック" w:eastAsia="ＭＳ Ｐゴシック" w:hAnsi="ＭＳ Ｐゴシック"/>
      <w:sz w:val="24"/>
    </w:rPr>
  </w:style>
  <w:style w:type="paragraph" w:customStyle="1" w:styleId="C12pt0">
    <w:name w:val="C_[表中字12pt（中央）]"/>
    <w:basedOn w:val="C12pt"/>
    <w:uiPriority w:val="24"/>
    <w:qFormat/>
    <w:rsid w:val="00AB274B"/>
    <w:pPr>
      <w:ind w:left="105" w:right="105"/>
      <w:jc w:val="center"/>
    </w:pPr>
  </w:style>
  <w:style w:type="paragraph" w:customStyle="1" w:styleId="C12pt1">
    <w:name w:val="C_[表中字12pt（右寄せ）]"/>
    <w:basedOn w:val="C12pt"/>
    <w:uiPriority w:val="25"/>
    <w:qFormat/>
    <w:rsid w:val="00AB274B"/>
    <w:pPr>
      <w:ind w:left="105" w:right="105"/>
      <w:jc w:val="right"/>
    </w:pPr>
  </w:style>
  <w:style w:type="paragraph" w:customStyle="1" w:styleId="C6pt">
    <w:name w:val="C_[表中字6pt（左寄せ）]"/>
    <w:basedOn w:val="C8pt"/>
    <w:uiPriority w:val="23"/>
    <w:qFormat/>
    <w:rsid w:val="00AB274B"/>
    <w:pPr>
      <w:ind w:left="105" w:right="105"/>
    </w:pPr>
    <w:rPr>
      <w:sz w:val="12"/>
    </w:rPr>
  </w:style>
  <w:style w:type="paragraph" w:customStyle="1" w:styleId="C9">
    <w:name w:val="C_図表タイトル下の解説文字（中央）"/>
    <w:basedOn w:val="C0"/>
    <w:uiPriority w:val="22"/>
    <w:qFormat/>
    <w:rsid w:val="00AB274B"/>
    <w:pPr>
      <w:ind w:left="420" w:right="420"/>
      <w:jc w:val="center"/>
    </w:pPr>
  </w:style>
  <w:style w:type="paragraph" w:customStyle="1" w:styleId="C6pt0">
    <w:name w:val="C_[表中字6pt（中央）]"/>
    <w:basedOn w:val="C6pt"/>
    <w:uiPriority w:val="24"/>
    <w:qFormat/>
    <w:rsid w:val="00AB274B"/>
    <w:pPr>
      <w:jc w:val="center"/>
    </w:pPr>
  </w:style>
  <w:style w:type="paragraph" w:customStyle="1" w:styleId="C6pt1">
    <w:name w:val="C_[表中字6pt（右寄せ）]"/>
    <w:basedOn w:val="C6pt0"/>
    <w:uiPriority w:val="25"/>
    <w:qFormat/>
    <w:rsid w:val="00AB274B"/>
    <w:pPr>
      <w:jc w:val="right"/>
    </w:pPr>
  </w:style>
  <w:style w:type="paragraph" w:customStyle="1" w:styleId="Ca">
    <w:name w:val="C_[文献の引用]"/>
    <w:basedOn w:val="C0"/>
    <w:uiPriority w:val="22"/>
    <w:qFormat/>
    <w:rsid w:val="00AB274B"/>
    <w:pPr>
      <w:ind w:left="420" w:right="420"/>
      <w:jc w:val="right"/>
    </w:pPr>
    <w:rPr>
      <w:rFonts w:ascii="ＭＳ Ｐゴシック" w:eastAsia="ＭＳ Ｐゴシック"/>
      <w:sz w:val="20"/>
    </w:rPr>
  </w:style>
  <w:style w:type="paragraph" w:customStyle="1" w:styleId="Bc1">
    <w:name w:val="B_箇条書きc１"/>
    <w:basedOn w:val="B2"/>
    <w:uiPriority w:val="16"/>
    <w:qFormat/>
    <w:rsid w:val="00AB274B"/>
    <w:pPr>
      <w:numPr>
        <w:numId w:val="43"/>
      </w:numPr>
    </w:pPr>
  </w:style>
  <w:style w:type="paragraph" w:customStyle="1" w:styleId="Bc2">
    <w:name w:val="B_箇条書きc２"/>
    <w:basedOn w:val="B"/>
    <w:uiPriority w:val="16"/>
    <w:qFormat/>
    <w:rsid w:val="00AB274B"/>
    <w:pPr>
      <w:numPr>
        <w:numId w:val="44"/>
      </w:numPr>
    </w:pPr>
  </w:style>
  <w:style w:type="paragraph" w:customStyle="1" w:styleId="Bc">
    <w:name w:val="B_箇条書きc３"/>
    <w:basedOn w:val="a0"/>
    <w:uiPriority w:val="16"/>
    <w:rsid w:val="00AB274B"/>
    <w:pPr>
      <w:widowControl/>
      <w:numPr>
        <w:numId w:val="40"/>
      </w:numPr>
      <w:spacing w:beforeLines="50" w:before="180" w:afterLines="50" w:after="180"/>
      <w:contextualSpacing/>
      <w:jc w:val="left"/>
    </w:pPr>
  </w:style>
  <w:style w:type="paragraph" w:customStyle="1" w:styleId="Bc0">
    <w:name w:val="B_箇条書きc４"/>
    <w:basedOn w:val="B0"/>
    <w:uiPriority w:val="16"/>
    <w:qFormat/>
    <w:rsid w:val="00AB274B"/>
    <w:pPr>
      <w:numPr>
        <w:numId w:val="46"/>
      </w:numPr>
    </w:pPr>
  </w:style>
  <w:style w:type="paragraph" w:customStyle="1" w:styleId="Bc3">
    <w:name w:val="B_箇条書きc５"/>
    <w:basedOn w:val="B1"/>
    <w:uiPriority w:val="16"/>
    <w:qFormat/>
    <w:rsid w:val="00AB274B"/>
    <w:pPr>
      <w:numPr>
        <w:numId w:val="49"/>
      </w:numPr>
      <w:spacing w:before="180" w:after="180"/>
    </w:pPr>
  </w:style>
  <w:style w:type="paragraph" w:customStyle="1" w:styleId="Bb0">
    <w:name w:val="B_箇条書きb　３"/>
    <w:basedOn w:val="B3"/>
    <w:uiPriority w:val="15"/>
    <w:qFormat/>
    <w:rsid w:val="00AB274B"/>
    <w:pPr>
      <w:numPr>
        <w:numId w:val="48"/>
      </w:numPr>
      <w:spacing w:before="180" w:after="180"/>
    </w:pPr>
  </w:style>
  <w:style w:type="paragraph" w:styleId="afff0">
    <w:name w:val="Title"/>
    <w:basedOn w:val="a0"/>
    <w:next w:val="a0"/>
    <w:link w:val="afff1"/>
    <w:uiPriority w:val="10"/>
    <w:qFormat/>
    <w:rsid w:val="002A404B"/>
    <w:pPr>
      <w:spacing w:before="240" w:after="120"/>
      <w:jc w:val="center"/>
      <w:outlineLvl w:val="0"/>
    </w:pPr>
    <w:rPr>
      <w:rFonts w:asciiTheme="majorHAnsi" w:eastAsiaTheme="majorEastAsia" w:hAnsiTheme="majorHAnsi" w:cstheme="majorBidi"/>
      <w:sz w:val="32"/>
      <w:szCs w:val="32"/>
    </w:rPr>
  </w:style>
  <w:style w:type="character" w:customStyle="1" w:styleId="afff1">
    <w:name w:val="表題 (文字)"/>
    <w:basedOn w:val="a1"/>
    <w:link w:val="afff0"/>
    <w:uiPriority w:val="10"/>
    <w:rsid w:val="002A404B"/>
    <w:rPr>
      <w:rFonts w:asciiTheme="majorHAnsi" w:eastAsiaTheme="majorEastAsia" w:hAnsiTheme="majorHAnsi" w:cstheme="majorBidi"/>
      <w:sz w:val="32"/>
      <w:szCs w:val="32"/>
    </w:rPr>
  </w:style>
  <w:style w:type="paragraph" w:styleId="52">
    <w:name w:val="toc 5"/>
    <w:basedOn w:val="a0"/>
    <w:next w:val="a0"/>
    <w:autoRedefine/>
    <w:uiPriority w:val="39"/>
    <w:unhideWhenUsed/>
    <w:rsid w:val="00EB716F"/>
    <w:pPr>
      <w:ind w:left="840"/>
      <w:jc w:val="left"/>
    </w:pPr>
    <w:rPr>
      <w:rFonts w:asciiTheme="minorHAnsi" w:eastAsiaTheme="minorHAnsi"/>
      <w:sz w:val="18"/>
      <w:szCs w:val="18"/>
    </w:rPr>
  </w:style>
  <w:style w:type="paragraph" w:styleId="61">
    <w:name w:val="toc 6"/>
    <w:basedOn w:val="a0"/>
    <w:next w:val="a0"/>
    <w:autoRedefine/>
    <w:uiPriority w:val="39"/>
    <w:unhideWhenUsed/>
    <w:rsid w:val="00EB716F"/>
    <w:pPr>
      <w:ind w:left="1050"/>
      <w:jc w:val="left"/>
    </w:pPr>
    <w:rPr>
      <w:rFonts w:asciiTheme="minorHAnsi" w:eastAsiaTheme="minorHAnsi"/>
      <w:sz w:val="18"/>
      <w:szCs w:val="18"/>
    </w:rPr>
  </w:style>
  <w:style w:type="paragraph" w:styleId="71">
    <w:name w:val="toc 7"/>
    <w:basedOn w:val="a0"/>
    <w:next w:val="a0"/>
    <w:autoRedefine/>
    <w:uiPriority w:val="39"/>
    <w:unhideWhenUsed/>
    <w:rsid w:val="00EB716F"/>
    <w:pPr>
      <w:ind w:left="1260"/>
      <w:jc w:val="left"/>
    </w:pPr>
    <w:rPr>
      <w:rFonts w:asciiTheme="minorHAnsi" w:eastAsiaTheme="minorHAnsi"/>
      <w:sz w:val="18"/>
      <w:szCs w:val="18"/>
    </w:rPr>
  </w:style>
  <w:style w:type="paragraph" w:styleId="82">
    <w:name w:val="toc 8"/>
    <w:basedOn w:val="a0"/>
    <w:next w:val="a0"/>
    <w:autoRedefine/>
    <w:uiPriority w:val="39"/>
    <w:unhideWhenUsed/>
    <w:rsid w:val="00EB716F"/>
    <w:pPr>
      <w:ind w:left="1470"/>
      <w:jc w:val="left"/>
    </w:pPr>
    <w:rPr>
      <w:rFonts w:asciiTheme="minorHAnsi" w:eastAsiaTheme="minorHAnsi"/>
      <w:sz w:val="18"/>
      <w:szCs w:val="18"/>
    </w:rPr>
  </w:style>
  <w:style w:type="paragraph" w:styleId="91">
    <w:name w:val="toc 9"/>
    <w:basedOn w:val="a0"/>
    <w:next w:val="a0"/>
    <w:autoRedefine/>
    <w:uiPriority w:val="39"/>
    <w:unhideWhenUsed/>
    <w:rsid w:val="00EB716F"/>
    <w:pPr>
      <w:ind w:left="1680"/>
      <w:jc w:val="left"/>
    </w:pPr>
    <w:rPr>
      <w:rFonts w:asciiTheme="minorHAnsi"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396">
      <w:bodyDiv w:val="1"/>
      <w:marLeft w:val="0"/>
      <w:marRight w:val="0"/>
      <w:marTop w:val="0"/>
      <w:marBottom w:val="0"/>
      <w:divBdr>
        <w:top w:val="none" w:sz="0" w:space="0" w:color="auto"/>
        <w:left w:val="none" w:sz="0" w:space="0" w:color="auto"/>
        <w:bottom w:val="none" w:sz="0" w:space="0" w:color="auto"/>
        <w:right w:val="none" w:sz="0" w:space="0" w:color="auto"/>
      </w:divBdr>
      <w:divsChild>
        <w:div w:id="1112437929">
          <w:marLeft w:val="547"/>
          <w:marRight w:val="0"/>
          <w:marTop w:val="200"/>
          <w:marBottom w:val="0"/>
          <w:divBdr>
            <w:top w:val="none" w:sz="0" w:space="0" w:color="auto"/>
            <w:left w:val="none" w:sz="0" w:space="0" w:color="auto"/>
            <w:bottom w:val="none" w:sz="0" w:space="0" w:color="auto"/>
            <w:right w:val="none" w:sz="0" w:space="0" w:color="auto"/>
          </w:divBdr>
        </w:div>
        <w:div w:id="1466392667">
          <w:marLeft w:val="1440"/>
          <w:marRight w:val="0"/>
          <w:marTop w:val="100"/>
          <w:marBottom w:val="0"/>
          <w:divBdr>
            <w:top w:val="none" w:sz="0" w:space="0" w:color="auto"/>
            <w:left w:val="none" w:sz="0" w:space="0" w:color="auto"/>
            <w:bottom w:val="none" w:sz="0" w:space="0" w:color="auto"/>
            <w:right w:val="none" w:sz="0" w:space="0" w:color="auto"/>
          </w:divBdr>
        </w:div>
        <w:div w:id="721055803">
          <w:marLeft w:val="1440"/>
          <w:marRight w:val="0"/>
          <w:marTop w:val="100"/>
          <w:marBottom w:val="0"/>
          <w:divBdr>
            <w:top w:val="none" w:sz="0" w:space="0" w:color="auto"/>
            <w:left w:val="none" w:sz="0" w:space="0" w:color="auto"/>
            <w:bottom w:val="none" w:sz="0" w:space="0" w:color="auto"/>
            <w:right w:val="none" w:sz="0" w:space="0" w:color="auto"/>
          </w:divBdr>
        </w:div>
        <w:div w:id="598486326">
          <w:marLeft w:val="1440"/>
          <w:marRight w:val="0"/>
          <w:marTop w:val="100"/>
          <w:marBottom w:val="0"/>
          <w:divBdr>
            <w:top w:val="none" w:sz="0" w:space="0" w:color="auto"/>
            <w:left w:val="none" w:sz="0" w:space="0" w:color="auto"/>
            <w:bottom w:val="none" w:sz="0" w:space="0" w:color="auto"/>
            <w:right w:val="none" w:sz="0" w:space="0" w:color="auto"/>
          </w:divBdr>
        </w:div>
        <w:div w:id="712341800">
          <w:marLeft w:val="547"/>
          <w:marRight w:val="0"/>
          <w:marTop w:val="200"/>
          <w:marBottom w:val="0"/>
          <w:divBdr>
            <w:top w:val="none" w:sz="0" w:space="0" w:color="auto"/>
            <w:left w:val="none" w:sz="0" w:space="0" w:color="auto"/>
            <w:bottom w:val="none" w:sz="0" w:space="0" w:color="auto"/>
            <w:right w:val="none" w:sz="0" w:space="0" w:color="auto"/>
          </w:divBdr>
        </w:div>
        <w:div w:id="729423778">
          <w:marLeft w:val="1440"/>
          <w:marRight w:val="0"/>
          <w:marTop w:val="100"/>
          <w:marBottom w:val="0"/>
          <w:divBdr>
            <w:top w:val="none" w:sz="0" w:space="0" w:color="auto"/>
            <w:left w:val="none" w:sz="0" w:space="0" w:color="auto"/>
            <w:bottom w:val="none" w:sz="0" w:space="0" w:color="auto"/>
            <w:right w:val="none" w:sz="0" w:space="0" w:color="auto"/>
          </w:divBdr>
        </w:div>
        <w:div w:id="1115757090">
          <w:marLeft w:val="1440"/>
          <w:marRight w:val="0"/>
          <w:marTop w:val="100"/>
          <w:marBottom w:val="0"/>
          <w:divBdr>
            <w:top w:val="none" w:sz="0" w:space="0" w:color="auto"/>
            <w:left w:val="none" w:sz="0" w:space="0" w:color="auto"/>
            <w:bottom w:val="none" w:sz="0" w:space="0" w:color="auto"/>
            <w:right w:val="none" w:sz="0" w:space="0" w:color="auto"/>
          </w:divBdr>
        </w:div>
        <w:div w:id="311519707">
          <w:marLeft w:val="1440"/>
          <w:marRight w:val="0"/>
          <w:marTop w:val="100"/>
          <w:marBottom w:val="0"/>
          <w:divBdr>
            <w:top w:val="none" w:sz="0" w:space="0" w:color="auto"/>
            <w:left w:val="none" w:sz="0" w:space="0" w:color="auto"/>
            <w:bottom w:val="none" w:sz="0" w:space="0" w:color="auto"/>
            <w:right w:val="none" w:sz="0" w:space="0" w:color="auto"/>
          </w:divBdr>
        </w:div>
        <w:div w:id="374738814">
          <w:marLeft w:val="1440"/>
          <w:marRight w:val="0"/>
          <w:marTop w:val="100"/>
          <w:marBottom w:val="0"/>
          <w:divBdr>
            <w:top w:val="none" w:sz="0" w:space="0" w:color="auto"/>
            <w:left w:val="none" w:sz="0" w:space="0" w:color="auto"/>
            <w:bottom w:val="none" w:sz="0" w:space="0" w:color="auto"/>
            <w:right w:val="none" w:sz="0" w:space="0" w:color="auto"/>
          </w:divBdr>
        </w:div>
        <w:div w:id="1310087314">
          <w:marLeft w:val="1440"/>
          <w:marRight w:val="0"/>
          <w:marTop w:val="100"/>
          <w:marBottom w:val="0"/>
          <w:divBdr>
            <w:top w:val="none" w:sz="0" w:space="0" w:color="auto"/>
            <w:left w:val="none" w:sz="0" w:space="0" w:color="auto"/>
            <w:bottom w:val="none" w:sz="0" w:space="0" w:color="auto"/>
            <w:right w:val="none" w:sz="0" w:space="0" w:color="auto"/>
          </w:divBdr>
        </w:div>
      </w:divsChild>
    </w:div>
    <w:div w:id="57870051">
      <w:bodyDiv w:val="1"/>
      <w:marLeft w:val="0"/>
      <w:marRight w:val="0"/>
      <w:marTop w:val="0"/>
      <w:marBottom w:val="0"/>
      <w:divBdr>
        <w:top w:val="none" w:sz="0" w:space="0" w:color="auto"/>
        <w:left w:val="none" w:sz="0" w:space="0" w:color="auto"/>
        <w:bottom w:val="none" w:sz="0" w:space="0" w:color="auto"/>
        <w:right w:val="none" w:sz="0" w:space="0" w:color="auto"/>
      </w:divBdr>
    </w:div>
    <w:div w:id="138308121">
      <w:bodyDiv w:val="1"/>
      <w:marLeft w:val="0"/>
      <w:marRight w:val="0"/>
      <w:marTop w:val="0"/>
      <w:marBottom w:val="0"/>
      <w:divBdr>
        <w:top w:val="none" w:sz="0" w:space="0" w:color="auto"/>
        <w:left w:val="none" w:sz="0" w:space="0" w:color="auto"/>
        <w:bottom w:val="none" w:sz="0" w:space="0" w:color="auto"/>
        <w:right w:val="none" w:sz="0" w:space="0" w:color="auto"/>
      </w:divBdr>
    </w:div>
    <w:div w:id="164825823">
      <w:bodyDiv w:val="1"/>
      <w:marLeft w:val="0"/>
      <w:marRight w:val="0"/>
      <w:marTop w:val="0"/>
      <w:marBottom w:val="0"/>
      <w:divBdr>
        <w:top w:val="none" w:sz="0" w:space="0" w:color="auto"/>
        <w:left w:val="none" w:sz="0" w:space="0" w:color="auto"/>
        <w:bottom w:val="none" w:sz="0" w:space="0" w:color="auto"/>
        <w:right w:val="none" w:sz="0" w:space="0" w:color="auto"/>
      </w:divBdr>
      <w:divsChild>
        <w:div w:id="1944728712">
          <w:marLeft w:val="446"/>
          <w:marRight w:val="0"/>
          <w:marTop w:val="0"/>
          <w:marBottom w:val="0"/>
          <w:divBdr>
            <w:top w:val="none" w:sz="0" w:space="0" w:color="auto"/>
            <w:left w:val="none" w:sz="0" w:space="0" w:color="auto"/>
            <w:bottom w:val="none" w:sz="0" w:space="0" w:color="auto"/>
            <w:right w:val="none" w:sz="0" w:space="0" w:color="auto"/>
          </w:divBdr>
        </w:div>
        <w:div w:id="856890860">
          <w:marLeft w:val="446"/>
          <w:marRight w:val="0"/>
          <w:marTop w:val="0"/>
          <w:marBottom w:val="0"/>
          <w:divBdr>
            <w:top w:val="none" w:sz="0" w:space="0" w:color="auto"/>
            <w:left w:val="none" w:sz="0" w:space="0" w:color="auto"/>
            <w:bottom w:val="none" w:sz="0" w:space="0" w:color="auto"/>
            <w:right w:val="none" w:sz="0" w:space="0" w:color="auto"/>
          </w:divBdr>
        </w:div>
        <w:div w:id="850070646">
          <w:marLeft w:val="446"/>
          <w:marRight w:val="0"/>
          <w:marTop w:val="0"/>
          <w:marBottom w:val="0"/>
          <w:divBdr>
            <w:top w:val="none" w:sz="0" w:space="0" w:color="auto"/>
            <w:left w:val="none" w:sz="0" w:space="0" w:color="auto"/>
            <w:bottom w:val="none" w:sz="0" w:space="0" w:color="auto"/>
            <w:right w:val="none" w:sz="0" w:space="0" w:color="auto"/>
          </w:divBdr>
        </w:div>
        <w:div w:id="1630090506">
          <w:marLeft w:val="446"/>
          <w:marRight w:val="0"/>
          <w:marTop w:val="0"/>
          <w:marBottom w:val="0"/>
          <w:divBdr>
            <w:top w:val="none" w:sz="0" w:space="0" w:color="auto"/>
            <w:left w:val="none" w:sz="0" w:space="0" w:color="auto"/>
            <w:bottom w:val="none" w:sz="0" w:space="0" w:color="auto"/>
            <w:right w:val="none" w:sz="0" w:space="0" w:color="auto"/>
          </w:divBdr>
        </w:div>
        <w:div w:id="1973708623">
          <w:marLeft w:val="446"/>
          <w:marRight w:val="0"/>
          <w:marTop w:val="0"/>
          <w:marBottom w:val="0"/>
          <w:divBdr>
            <w:top w:val="none" w:sz="0" w:space="0" w:color="auto"/>
            <w:left w:val="none" w:sz="0" w:space="0" w:color="auto"/>
            <w:bottom w:val="none" w:sz="0" w:space="0" w:color="auto"/>
            <w:right w:val="none" w:sz="0" w:space="0" w:color="auto"/>
          </w:divBdr>
        </w:div>
        <w:div w:id="807355014">
          <w:marLeft w:val="446"/>
          <w:marRight w:val="0"/>
          <w:marTop w:val="0"/>
          <w:marBottom w:val="0"/>
          <w:divBdr>
            <w:top w:val="none" w:sz="0" w:space="0" w:color="auto"/>
            <w:left w:val="none" w:sz="0" w:space="0" w:color="auto"/>
            <w:bottom w:val="none" w:sz="0" w:space="0" w:color="auto"/>
            <w:right w:val="none" w:sz="0" w:space="0" w:color="auto"/>
          </w:divBdr>
        </w:div>
        <w:div w:id="1399815553">
          <w:marLeft w:val="446"/>
          <w:marRight w:val="0"/>
          <w:marTop w:val="0"/>
          <w:marBottom w:val="0"/>
          <w:divBdr>
            <w:top w:val="none" w:sz="0" w:space="0" w:color="auto"/>
            <w:left w:val="none" w:sz="0" w:space="0" w:color="auto"/>
            <w:bottom w:val="none" w:sz="0" w:space="0" w:color="auto"/>
            <w:right w:val="none" w:sz="0" w:space="0" w:color="auto"/>
          </w:divBdr>
        </w:div>
        <w:div w:id="543445708">
          <w:marLeft w:val="446"/>
          <w:marRight w:val="0"/>
          <w:marTop w:val="0"/>
          <w:marBottom w:val="0"/>
          <w:divBdr>
            <w:top w:val="none" w:sz="0" w:space="0" w:color="auto"/>
            <w:left w:val="none" w:sz="0" w:space="0" w:color="auto"/>
            <w:bottom w:val="none" w:sz="0" w:space="0" w:color="auto"/>
            <w:right w:val="none" w:sz="0" w:space="0" w:color="auto"/>
          </w:divBdr>
        </w:div>
        <w:div w:id="1638491481">
          <w:marLeft w:val="446"/>
          <w:marRight w:val="0"/>
          <w:marTop w:val="0"/>
          <w:marBottom w:val="0"/>
          <w:divBdr>
            <w:top w:val="none" w:sz="0" w:space="0" w:color="auto"/>
            <w:left w:val="none" w:sz="0" w:space="0" w:color="auto"/>
            <w:bottom w:val="none" w:sz="0" w:space="0" w:color="auto"/>
            <w:right w:val="none" w:sz="0" w:space="0" w:color="auto"/>
          </w:divBdr>
        </w:div>
        <w:div w:id="1248996321">
          <w:marLeft w:val="446"/>
          <w:marRight w:val="0"/>
          <w:marTop w:val="0"/>
          <w:marBottom w:val="0"/>
          <w:divBdr>
            <w:top w:val="none" w:sz="0" w:space="0" w:color="auto"/>
            <w:left w:val="none" w:sz="0" w:space="0" w:color="auto"/>
            <w:bottom w:val="none" w:sz="0" w:space="0" w:color="auto"/>
            <w:right w:val="none" w:sz="0" w:space="0" w:color="auto"/>
          </w:divBdr>
        </w:div>
        <w:div w:id="1839618824">
          <w:marLeft w:val="446"/>
          <w:marRight w:val="0"/>
          <w:marTop w:val="0"/>
          <w:marBottom w:val="0"/>
          <w:divBdr>
            <w:top w:val="none" w:sz="0" w:space="0" w:color="auto"/>
            <w:left w:val="none" w:sz="0" w:space="0" w:color="auto"/>
            <w:bottom w:val="none" w:sz="0" w:space="0" w:color="auto"/>
            <w:right w:val="none" w:sz="0" w:space="0" w:color="auto"/>
          </w:divBdr>
        </w:div>
        <w:div w:id="307979901">
          <w:marLeft w:val="446"/>
          <w:marRight w:val="0"/>
          <w:marTop w:val="0"/>
          <w:marBottom w:val="0"/>
          <w:divBdr>
            <w:top w:val="none" w:sz="0" w:space="0" w:color="auto"/>
            <w:left w:val="none" w:sz="0" w:space="0" w:color="auto"/>
            <w:bottom w:val="none" w:sz="0" w:space="0" w:color="auto"/>
            <w:right w:val="none" w:sz="0" w:space="0" w:color="auto"/>
          </w:divBdr>
        </w:div>
        <w:div w:id="192427102">
          <w:marLeft w:val="446"/>
          <w:marRight w:val="0"/>
          <w:marTop w:val="0"/>
          <w:marBottom w:val="0"/>
          <w:divBdr>
            <w:top w:val="none" w:sz="0" w:space="0" w:color="auto"/>
            <w:left w:val="none" w:sz="0" w:space="0" w:color="auto"/>
            <w:bottom w:val="none" w:sz="0" w:space="0" w:color="auto"/>
            <w:right w:val="none" w:sz="0" w:space="0" w:color="auto"/>
          </w:divBdr>
        </w:div>
        <w:div w:id="1428311599">
          <w:marLeft w:val="446"/>
          <w:marRight w:val="0"/>
          <w:marTop w:val="0"/>
          <w:marBottom w:val="0"/>
          <w:divBdr>
            <w:top w:val="none" w:sz="0" w:space="0" w:color="auto"/>
            <w:left w:val="none" w:sz="0" w:space="0" w:color="auto"/>
            <w:bottom w:val="none" w:sz="0" w:space="0" w:color="auto"/>
            <w:right w:val="none" w:sz="0" w:space="0" w:color="auto"/>
          </w:divBdr>
        </w:div>
        <w:div w:id="1859418935">
          <w:marLeft w:val="446"/>
          <w:marRight w:val="0"/>
          <w:marTop w:val="0"/>
          <w:marBottom w:val="0"/>
          <w:divBdr>
            <w:top w:val="none" w:sz="0" w:space="0" w:color="auto"/>
            <w:left w:val="none" w:sz="0" w:space="0" w:color="auto"/>
            <w:bottom w:val="none" w:sz="0" w:space="0" w:color="auto"/>
            <w:right w:val="none" w:sz="0" w:space="0" w:color="auto"/>
          </w:divBdr>
        </w:div>
        <w:div w:id="1215310458">
          <w:marLeft w:val="446"/>
          <w:marRight w:val="0"/>
          <w:marTop w:val="0"/>
          <w:marBottom w:val="0"/>
          <w:divBdr>
            <w:top w:val="none" w:sz="0" w:space="0" w:color="auto"/>
            <w:left w:val="none" w:sz="0" w:space="0" w:color="auto"/>
            <w:bottom w:val="none" w:sz="0" w:space="0" w:color="auto"/>
            <w:right w:val="none" w:sz="0" w:space="0" w:color="auto"/>
          </w:divBdr>
        </w:div>
        <w:div w:id="1933196435">
          <w:marLeft w:val="446"/>
          <w:marRight w:val="0"/>
          <w:marTop w:val="0"/>
          <w:marBottom w:val="0"/>
          <w:divBdr>
            <w:top w:val="none" w:sz="0" w:space="0" w:color="auto"/>
            <w:left w:val="none" w:sz="0" w:space="0" w:color="auto"/>
            <w:bottom w:val="none" w:sz="0" w:space="0" w:color="auto"/>
            <w:right w:val="none" w:sz="0" w:space="0" w:color="auto"/>
          </w:divBdr>
        </w:div>
        <w:div w:id="545682913">
          <w:marLeft w:val="446"/>
          <w:marRight w:val="0"/>
          <w:marTop w:val="0"/>
          <w:marBottom w:val="0"/>
          <w:divBdr>
            <w:top w:val="none" w:sz="0" w:space="0" w:color="auto"/>
            <w:left w:val="none" w:sz="0" w:space="0" w:color="auto"/>
            <w:bottom w:val="none" w:sz="0" w:space="0" w:color="auto"/>
            <w:right w:val="none" w:sz="0" w:space="0" w:color="auto"/>
          </w:divBdr>
        </w:div>
        <w:div w:id="370881062">
          <w:marLeft w:val="446"/>
          <w:marRight w:val="0"/>
          <w:marTop w:val="0"/>
          <w:marBottom w:val="0"/>
          <w:divBdr>
            <w:top w:val="none" w:sz="0" w:space="0" w:color="auto"/>
            <w:left w:val="none" w:sz="0" w:space="0" w:color="auto"/>
            <w:bottom w:val="none" w:sz="0" w:space="0" w:color="auto"/>
            <w:right w:val="none" w:sz="0" w:space="0" w:color="auto"/>
          </w:divBdr>
        </w:div>
        <w:div w:id="1071467442">
          <w:marLeft w:val="446"/>
          <w:marRight w:val="0"/>
          <w:marTop w:val="0"/>
          <w:marBottom w:val="0"/>
          <w:divBdr>
            <w:top w:val="none" w:sz="0" w:space="0" w:color="auto"/>
            <w:left w:val="none" w:sz="0" w:space="0" w:color="auto"/>
            <w:bottom w:val="none" w:sz="0" w:space="0" w:color="auto"/>
            <w:right w:val="none" w:sz="0" w:space="0" w:color="auto"/>
          </w:divBdr>
        </w:div>
        <w:div w:id="1110927755">
          <w:marLeft w:val="446"/>
          <w:marRight w:val="0"/>
          <w:marTop w:val="0"/>
          <w:marBottom w:val="0"/>
          <w:divBdr>
            <w:top w:val="none" w:sz="0" w:space="0" w:color="auto"/>
            <w:left w:val="none" w:sz="0" w:space="0" w:color="auto"/>
            <w:bottom w:val="none" w:sz="0" w:space="0" w:color="auto"/>
            <w:right w:val="none" w:sz="0" w:space="0" w:color="auto"/>
          </w:divBdr>
        </w:div>
        <w:div w:id="194195975">
          <w:marLeft w:val="446"/>
          <w:marRight w:val="0"/>
          <w:marTop w:val="0"/>
          <w:marBottom w:val="0"/>
          <w:divBdr>
            <w:top w:val="none" w:sz="0" w:space="0" w:color="auto"/>
            <w:left w:val="none" w:sz="0" w:space="0" w:color="auto"/>
            <w:bottom w:val="none" w:sz="0" w:space="0" w:color="auto"/>
            <w:right w:val="none" w:sz="0" w:space="0" w:color="auto"/>
          </w:divBdr>
        </w:div>
        <w:div w:id="1969774491">
          <w:marLeft w:val="446"/>
          <w:marRight w:val="0"/>
          <w:marTop w:val="0"/>
          <w:marBottom w:val="0"/>
          <w:divBdr>
            <w:top w:val="none" w:sz="0" w:space="0" w:color="auto"/>
            <w:left w:val="none" w:sz="0" w:space="0" w:color="auto"/>
            <w:bottom w:val="none" w:sz="0" w:space="0" w:color="auto"/>
            <w:right w:val="none" w:sz="0" w:space="0" w:color="auto"/>
          </w:divBdr>
        </w:div>
        <w:div w:id="1870944802">
          <w:marLeft w:val="446"/>
          <w:marRight w:val="0"/>
          <w:marTop w:val="0"/>
          <w:marBottom w:val="0"/>
          <w:divBdr>
            <w:top w:val="none" w:sz="0" w:space="0" w:color="auto"/>
            <w:left w:val="none" w:sz="0" w:space="0" w:color="auto"/>
            <w:bottom w:val="none" w:sz="0" w:space="0" w:color="auto"/>
            <w:right w:val="none" w:sz="0" w:space="0" w:color="auto"/>
          </w:divBdr>
        </w:div>
        <w:div w:id="2046979749">
          <w:marLeft w:val="446"/>
          <w:marRight w:val="0"/>
          <w:marTop w:val="0"/>
          <w:marBottom w:val="0"/>
          <w:divBdr>
            <w:top w:val="none" w:sz="0" w:space="0" w:color="auto"/>
            <w:left w:val="none" w:sz="0" w:space="0" w:color="auto"/>
            <w:bottom w:val="none" w:sz="0" w:space="0" w:color="auto"/>
            <w:right w:val="none" w:sz="0" w:space="0" w:color="auto"/>
          </w:divBdr>
        </w:div>
        <w:div w:id="2082099756">
          <w:marLeft w:val="446"/>
          <w:marRight w:val="0"/>
          <w:marTop w:val="0"/>
          <w:marBottom w:val="0"/>
          <w:divBdr>
            <w:top w:val="none" w:sz="0" w:space="0" w:color="auto"/>
            <w:left w:val="none" w:sz="0" w:space="0" w:color="auto"/>
            <w:bottom w:val="none" w:sz="0" w:space="0" w:color="auto"/>
            <w:right w:val="none" w:sz="0" w:space="0" w:color="auto"/>
          </w:divBdr>
        </w:div>
        <w:div w:id="2027244748">
          <w:marLeft w:val="446"/>
          <w:marRight w:val="0"/>
          <w:marTop w:val="0"/>
          <w:marBottom w:val="0"/>
          <w:divBdr>
            <w:top w:val="none" w:sz="0" w:space="0" w:color="auto"/>
            <w:left w:val="none" w:sz="0" w:space="0" w:color="auto"/>
            <w:bottom w:val="none" w:sz="0" w:space="0" w:color="auto"/>
            <w:right w:val="none" w:sz="0" w:space="0" w:color="auto"/>
          </w:divBdr>
        </w:div>
        <w:div w:id="1427313444">
          <w:marLeft w:val="446"/>
          <w:marRight w:val="0"/>
          <w:marTop w:val="0"/>
          <w:marBottom w:val="0"/>
          <w:divBdr>
            <w:top w:val="none" w:sz="0" w:space="0" w:color="auto"/>
            <w:left w:val="none" w:sz="0" w:space="0" w:color="auto"/>
            <w:bottom w:val="none" w:sz="0" w:space="0" w:color="auto"/>
            <w:right w:val="none" w:sz="0" w:space="0" w:color="auto"/>
          </w:divBdr>
        </w:div>
        <w:div w:id="1196696368">
          <w:marLeft w:val="446"/>
          <w:marRight w:val="0"/>
          <w:marTop w:val="0"/>
          <w:marBottom w:val="0"/>
          <w:divBdr>
            <w:top w:val="none" w:sz="0" w:space="0" w:color="auto"/>
            <w:left w:val="none" w:sz="0" w:space="0" w:color="auto"/>
            <w:bottom w:val="none" w:sz="0" w:space="0" w:color="auto"/>
            <w:right w:val="none" w:sz="0" w:space="0" w:color="auto"/>
          </w:divBdr>
        </w:div>
        <w:div w:id="1013458131">
          <w:marLeft w:val="446"/>
          <w:marRight w:val="0"/>
          <w:marTop w:val="0"/>
          <w:marBottom w:val="0"/>
          <w:divBdr>
            <w:top w:val="none" w:sz="0" w:space="0" w:color="auto"/>
            <w:left w:val="none" w:sz="0" w:space="0" w:color="auto"/>
            <w:bottom w:val="none" w:sz="0" w:space="0" w:color="auto"/>
            <w:right w:val="none" w:sz="0" w:space="0" w:color="auto"/>
          </w:divBdr>
        </w:div>
        <w:div w:id="1065572222">
          <w:marLeft w:val="446"/>
          <w:marRight w:val="0"/>
          <w:marTop w:val="0"/>
          <w:marBottom w:val="0"/>
          <w:divBdr>
            <w:top w:val="none" w:sz="0" w:space="0" w:color="auto"/>
            <w:left w:val="none" w:sz="0" w:space="0" w:color="auto"/>
            <w:bottom w:val="none" w:sz="0" w:space="0" w:color="auto"/>
            <w:right w:val="none" w:sz="0" w:space="0" w:color="auto"/>
          </w:divBdr>
        </w:div>
      </w:divsChild>
    </w:div>
    <w:div w:id="255555237">
      <w:bodyDiv w:val="1"/>
      <w:marLeft w:val="0"/>
      <w:marRight w:val="0"/>
      <w:marTop w:val="0"/>
      <w:marBottom w:val="0"/>
      <w:divBdr>
        <w:top w:val="none" w:sz="0" w:space="0" w:color="auto"/>
        <w:left w:val="none" w:sz="0" w:space="0" w:color="auto"/>
        <w:bottom w:val="none" w:sz="0" w:space="0" w:color="auto"/>
        <w:right w:val="none" w:sz="0" w:space="0" w:color="auto"/>
      </w:divBdr>
    </w:div>
    <w:div w:id="281228674">
      <w:bodyDiv w:val="1"/>
      <w:marLeft w:val="0"/>
      <w:marRight w:val="0"/>
      <w:marTop w:val="0"/>
      <w:marBottom w:val="0"/>
      <w:divBdr>
        <w:top w:val="none" w:sz="0" w:space="0" w:color="auto"/>
        <w:left w:val="none" w:sz="0" w:space="0" w:color="auto"/>
        <w:bottom w:val="none" w:sz="0" w:space="0" w:color="auto"/>
        <w:right w:val="none" w:sz="0" w:space="0" w:color="auto"/>
      </w:divBdr>
    </w:div>
    <w:div w:id="282463316">
      <w:bodyDiv w:val="1"/>
      <w:marLeft w:val="0"/>
      <w:marRight w:val="0"/>
      <w:marTop w:val="0"/>
      <w:marBottom w:val="0"/>
      <w:divBdr>
        <w:top w:val="none" w:sz="0" w:space="0" w:color="auto"/>
        <w:left w:val="none" w:sz="0" w:space="0" w:color="auto"/>
        <w:bottom w:val="none" w:sz="0" w:space="0" w:color="auto"/>
        <w:right w:val="none" w:sz="0" w:space="0" w:color="auto"/>
      </w:divBdr>
    </w:div>
    <w:div w:id="352196121">
      <w:bodyDiv w:val="1"/>
      <w:marLeft w:val="0"/>
      <w:marRight w:val="0"/>
      <w:marTop w:val="0"/>
      <w:marBottom w:val="0"/>
      <w:divBdr>
        <w:top w:val="none" w:sz="0" w:space="0" w:color="auto"/>
        <w:left w:val="none" w:sz="0" w:space="0" w:color="auto"/>
        <w:bottom w:val="none" w:sz="0" w:space="0" w:color="auto"/>
        <w:right w:val="none" w:sz="0" w:space="0" w:color="auto"/>
      </w:divBdr>
      <w:divsChild>
        <w:div w:id="1991130629">
          <w:marLeft w:val="547"/>
          <w:marRight w:val="0"/>
          <w:marTop w:val="200"/>
          <w:marBottom w:val="0"/>
          <w:divBdr>
            <w:top w:val="none" w:sz="0" w:space="0" w:color="auto"/>
            <w:left w:val="none" w:sz="0" w:space="0" w:color="auto"/>
            <w:bottom w:val="none" w:sz="0" w:space="0" w:color="auto"/>
            <w:right w:val="none" w:sz="0" w:space="0" w:color="auto"/>
          </w:divBdr>
        </w:div>
        <w:div w:id="1493135207">
          <w:marLeft w:val="1440"/>
          <w:marRight w:val="0"/>
          <w:marTop w:val="100"/>
          <w:marBottom w:val="0"/>
          <w:divBdr>
            <w:top w:val="none" w:sz="0" w:space="0" w:color="auto"/>
            <w:left w:val="none" w:sz="0" w:space="0" w:color="auto"/>
            <w:bottom w:val="none" w:sz="0" w:space="0" w:color="auto"/>
            <w:right w:val="none" w:sz="0" w:space="0" w:color="auto"/>
          </w:divBdr>
        </w:div>
        <w:div w:id="1951693828">
          <w:marLeft w:val="1440"/>
          <w:marRight w:val="0"/>
          <w:marTop w:val="100"/>
          <w:marBottom w:val="0"/>
          <w:divBdr>
            <w:top w:val="none" w:sz="0" w:space="0" w:color="auto"/>
            <w:left w:val="none" w:sz="0" w:space="0" w:color="auto"/>
            <w:bottom w:val="none" w:sz="0" w:space="0" w:color="auto"/>
            <w:right w:val="none" w:sz="0" w:space="0" w:color="auto"/>
          </w:divBdr>
        </w:div>
        <w:div w:id="850142531">
          <w:marLeft w:val="1440"/>
          <w:marRight w:val="0"/>
          <w:marTop w:val="100"/>
          <w:marBottom w:val="0"/>
          <w:divBdr>
            <w:top w:val="none" w:sz="0" w:space="0" w:color="auto"/>
            <w:left w:val="none" w:sz="0" w:space="0" w:color="auto"/>
            <w:bottom w:val="none" w:sz="0" w:space="0" w:color="auto"/>
            <w:right w:val="none" w:sz="0" w:space="0" w:color="auto"/>
          </w:divBdr>
        </w:div>
        <w:div w:id="498423549">
          <w:marLeft w:val="547"/>
          <w:marRight w:val="0"/>
          <w:marTop w:val="200"/>
          <w:marBottom w:val="0"/>
          <w:divBdr>
            <w:top w:val="none" w:sz="0" w:space="0" w:color="auto"/>
            <w:left w:val="none" w:sz="0" w:space="0" w:color="auto"/>
            <w:bottom w:val="none" w:sz="0" w:space="0" w:color="auto"/>
            <w:right w:val="none" w:sz="0" w:space="0" w:color="auto"/>
          </w:divBdr>
        </w:div>
        <w:div w:id="815027610">
          <w:marLeft w:val="1440"/>
          <w:marRight w:val="0"/>
          <w:marTop w:val="100"/>
          <w:marBottom w:val="0"/>
          <w:divBdr>
            <w:top w:val="none" w:sz="0" w:space="0" w:color="auto"/>
            <w:left w:val="none" w:sz="0" w:space="0" w:color="auto"/>
            <w:bottom w:val="none" w:sz="0" w:space="0" w:color="auto"/>
            <w:right w:val="none" w:sz="0" w:space="0" w:color="auto"/>
          </w:divBdr>
        </w:div>
        <w:div w:id="1802990088">
          <w:marLeft w:val="1440"/>
          <w:marRight w:val="0"/>
          <w:marTop w:val="100"/>
          <w:marBottom w:val="0"/>
          <w:divBdr>
            <w:top w:val="none" w:sz="0" w:space="0" w:color="auto"/>
            <w:left w:val="none" w:sz="0" w:space="0" w:color="auto"/>
            <w:bottom w:val="none" w:sz="0" w:space="0" w:color="auto"/>
            <w:right w:val="none" w:sz="0" w:space="0" w:color="auto"/>
          </w:divBdr>
        </w:div>
        <w:div w:id="347148354">
          <w:marLeft w:val="1440"/>
          <w:marRight w:val="0"/>
          <w:marTop w:val="100"/>
          <w:marBottom w:val="0"/>
          <w:divBdr>
            <w:top w:val="none" w:sz="0" w:space="0" w:color="auto"/>
            <w:left w:val="none" w:sz="0" w:space="0" w:color="auto"/>
            <w:bottom w:val="none" w:sz="0" w:space="0" w:color="auto"/>
            <w:right w:val="none" w:sz="0" w:space="0" w:color="auto"/>
          </w:divBdr>
        </w:div>
        <w:div w:id="232205763">
          <w:marLeft w:val="1440"/>
          <w:marRight w:val="0"/>
          <w:marTop w:val="100"/>
          <w:marBottom w:val="0"/>
          <w:divBdr>
            <w:top w:val="none" w:sz="0" w:space="0" w:color="auto"/>
            <w:left w:val="none" w:sz="0" w:space="0" w:color="auto"/>
            <w:bottom w:val="none" w:sz="0" w:space="0" w:color="auto"/>
            <w:right w:val="none" w:sz="0" w:space="0" w:color="auto"/>
          </w:divBdr>
        </w:div>
        <w:div w:id="738360042">
          <w:marLeft w:val="1440"/>
          <w:marRight w:val="0"/>
          <w:marTop w:val="100"/>
          <w:marBottom w:val="0"/>
          <w:divBdr>
            <w:top w:val="none" w:sz="0" w:space="0" w:color="auto"/>
            <w:left w:val="none" w:sz="0" w:space="0" w:color="auto"/>
            <w:bottom w:val="none" w:sz="0" w:space="0" w:color="auto"/>
            <w:right w:val="none" w:sz="0" w:space="0" w:color="auto"/>
          </w:divBdr>
        </w:div>
      </w:divsChild>
    </w:div>
    <w:div w:id="371654990">
      <w:bodyDiv w:val="1"/>
      <w:marLeft w:val="0"/>
      <w:marRight w:val="0"/>
      <w:marTop w:val="0"/>
      <w:marBottom w:val="0"/>
      <w:divBdr>
        <w:top w:val="none" w:sz="0" w:space="0" w:color="auto"/>
        <w:left w:val="none" w:sz="0" w:space="0" w:color="auto"/>
        <w:bottom w:val="none" w:sz="0" w:space="0" w:color="auto"/>
        <w:right w:val="none" w:sz="0" w:space="0" w:color="auto"/>
      </w:divBdr>
    </w:div>
    <w:div w:id="410664319">
      <w:bodyDiv w:val="1"/>
      <w:marLeft w:val="0"/>
      <w:marRight w:val="0"/>
      <w:marTop w:val="0"/>
      <w:marBottom w:val="0"/>
      <w:divBdr>
        <w:top w:val="none" w:sz="0" w:space="0" w:color="auto"/>
        <w:left w:val="none" w:sz="0" w:space="0" w:color="auto"/>
        <w:bottom w:val="none" w:sz="0" w:space="0" w:color="auto"/>
        <w:right w:val="none" w:sz="0" w:space="0" w:color="auto"/>
      </w:divBdr>
    </w:div>
    <w:div w:id="429013313">
      <w:bodyDiv w:val="1"/>
      <w:marLeft w:val="0"/>
      <w:marRight w:val="0"/>
      <w:marTop w:val="0"/>
      <w:marBottom w:val="0"/>
      <w:divBdr>
        <w:top w:val="none" w:sz="0" w:space="0" w:color="auto"/>
        <w:left w:val="none" w:sz="0" w:space="0" w:color="auto"/>
        <w:bottom w:val="none" w:sz="0" w:space="0" w:color="auto"/>
        <w:right w:val="none" w:sz="0" w:space="0" w:color="auto"/>
      </w:divBdr>
      <w:divsChild>
        <w:div w:id="1776242894">
          <w:marLeft w:val="547"/>
          <w:marRight w:val="0"/>
          <w:marTop w:val="200"/>
          <w:marBottom w:val="0"/>
          <w:divBdr>
            <w:top w:val="none" w:sz="0" w:space="0" w:color="auto"/>
            <w:left w:val="none" w:sz="0" w:space="0" w:color="auto"/>
            <w:bottom w:val="none" w:sz="0" w:space="0" w:color="auto"/>
            <w:right w:val="none" w:sz="0" w:space="0" w:color="auto"/>
          </w:divBdr>
        </w:div>
        <w:div w:id="1830559139">
          <w:marLeft w:val="1440"/>
          <w:marRight w:val="0"/>
          <w:marTop w:val="100"/>
          <w:marBottom w:val="0"/>
          <w:divBdr>
            <w:top w:val="none" w:sz="0" w:space="0" w:color="auto"/>
            <w:left w:val="none" w:sz="0" w:space="0" w:color="auto"/>
            <w:bottom w:val="none" w:sz="0" w:space="0" w:color="auto"/>
            <w:right w:val="none" w:sz="0" w:space="0" w:color="auto"/>
          </w:divBdr>
        </w:div>
        <w:div w:id="1018507477">
          <w:marLeft w:val="1440"/>
          <w:marRight w:val="0"/>
          <w:marTop w:val="100"/>
          <w:marBottom w:val="0"/>
          <w:divBdr>
            <w:top w:val="none" w:sz="0" w:space="0" w:color="auto"/>
            <w:left w:val="none" w:sz="0" w:space="0" w:color="auto"/>
            <w:bottom w:val="none" w:sz="0" w:space="0" w:color="auto"/>
            <w:right w:val="none" w:sz="0" w:space="0" w:color="auto"/>
          </w:divBdr>
        </w:div>
        <w:div w:id="92283045">
          <w:marLeft w:val="1440"/>
          <w:marRight w:val="0"/>
          <w:marTop w:val="100"/>
          <w:marBottom w:val="0"/>
          <w:divBdr>
            <w:top w:val="none" w:sz="0" w:space="0" w:color="auto"/>
            <w:left w:val="none" w:sz="0" w:space="0" w:color="auto"/>
            <w:bottom w:val="none" w:sz="0" w:space="0" w:color="auto"/>
            <w:right w:val="none" w:sz="0" w:space="0" w:color="auto"/>
          </w:divBdr>
        </w:div>
        <w:div w:id="1472021187">
          <w:marLeft w:val="547"/>
          <w:marRight w:val="0"/>
          <w:marTop w:val="200"/>
          <w:marBottom w:val="0"/>
          <w:divBdr>
            <w:top w:val="none" w:sz="0" w:space="0" w:color="auto"/>
            <w:left w:val="none" w:sz="0" w:space="0" w:color="auto"/>
            <w:bottom w:val="none" w:sz="0" w:space="0" w:color="auto"/>
            <w:right w:val="none" w:sz="0" w:space="0" w:color="auto"/>
          </w:divBdr>
        </w:div>
        <w:div w:id="1007975933">
          <w:marLeft w:val="1440"/>
          <w:marRight w:val="0"/>
          <w:marTop w:val="100"/>
          <w:marBottom w:val="0"/>
          <w:divBdr>
            <w:top w:val="none" w:sz="0" w:space="0" w:color="auto"/>
            <w:left w:val="none" w:sz="0" w:space="0" w:color="auto"/>
            <w:bottom w:val="none" w:sz="0" w:space="0" w:color="auto"/>
            <w:right w:val="none" w:sz="0" w:space="0" w:color="auto"/>
          </w:divBdr>
        </w:div>
        <w:div w:id="1197504652">
          <w:marLeft w:val="1440"/>
          <w:marRight w:val="0"/>
          <w:marTop w:val="100"/>
          <w:marBottom w:val="0"/>
          <w:divBdr>
            <w:top w:val="none" w:sz="0" w:space="0" w:color="auto"/>
            <w:left w:val="none" w:sz="0" w:space="0" w:color="auto"/>
            <w:bottom w:val="none" w:sz="0" w:space="0" w:color="auto"/>
            <w:right w:val="none" w:sz="0" w:space="0" w:color="auto"/>
          </w:divBdr>
        </w:div>
        <w:div w:id="768500645">
          <w:marLeft w:val="1440"/>
          <w:marRight w:val="0"/>
          <w:marTop w:val="100"/>
          <w:marBottom w:val="0"/>
          <w:divBdr>
            <w:top w:val="none" w:sz="0" w:space="0" w:color="auto"/>
            <w:left w:val="none" w:sz="0" w:space="0" w:color="auto"/>
            <w:bottom w:val="none" w:sz="0" w:space="0" w:color="auto"/>
            <w:right w:val="none" w:sz="0" w:space="0" w:color="auto"/>
          </w:divBdr>
        </w:div>
        <w:div w:id="1688286372">
          <w:marLeft w:val="1440"/>
          <w:marRight w:val="0"/>
          <w:marTop w:val="100"/>
          <w:marBottom w:val="0"/>
          <w:divBdr>
            <w:top w:val="none" w:sz="0" w:space="0" w:color="auto"/>
            <w:left w:val="none" w:sz="0" w:space="0" w:color="auto"/>
            <w:bottom w:val="none" w:sz="0" w:space="0" w:color="auto"/>
            <w:right w:val="none" w:sz="0" w:space="0" w:color="auto"/>
          </w:divBdr>
        </w:div>
      </w:divsChild>
    </w:div>
    <w:div w:id="518158099">
      <w:bodyDiv w:val="1"/>
      <w:marLeft w:val="0"/>
      <w:marRight w:val="0"/>
      <w:marTop w:val="0"/>
      <w:marBottom w:val="0"/>
      <w:divBdr>
        <w:top w:val="none" w:sz="0" w:space="0" w:color="auto"/>
        <w:left w:val="none" w:sz="0" w:space="0" w:color="auto"/>
        <w:bottom w:val="none" w:sz="0" w:space="0" w:color="auto"/>
        <w:right w:val="none" w:sz="0" w:space="0" w:color="auto"/>
      </w:divBdr>
    </w:div>
    <w:div w:id="576784845">
      <w:bodyDiv w:val="1"/>
      <w:marLeft w:val="0"/>
      <w:marRight w:val="0"/>
      <w:marTop w:val="0"/>
      <w:marBottom w:val="0"/>
      <w:divBdr>
        <w:top w:val="none" w:sz="0" w:space="0" w:color="auto"/>
        <w:left w:val="none" w:sz="0" w:space="0" w:color="auto"/>
        <w:bottom w:val="none" w:sz="0" w:space="0" w:color="auto"/>
        <w:right w:val="none" w:sz="0" w:space="0" w:color="auto"/>
      </w:divBdr>
      <w:divsChild>
        <w:div w:id="367997302">
          <w:marLeft w:val="0"/>
          <w:marRight w:val="0"/>
          <w:marTop w:val="0"/>
          <w:marBottom w:val="0"/>
          <w:divBdr>
            <w:top w:val="none" w:sz="0" w:space="0" w:color="auto"/>
            <w:left w:val="none" w:sz="0" w:space="0" w:color="auto"/>
            <w:bottom w:val="none" w:sz="0" w:space="0" w:color="auto"/>
            <w:right w:val="none" w:sz="0" w:space="0" w:color="auto"/>
          </w:divBdr>
          <w:divsChild>
            <w:div w:id="949363511">
              <w:marLeft w:val="0"/>
              <w:marRight w:val="0"/>
              <w:marTop w:val="0"/>
              <w:marBottom w:val="0"/>
              <w:divBdr>
                <w:top w:val="none" w:sz="0" w:space="0" w:color="auto"/>
                <w:left w:val="none" w:sz="0" w:space="0" w:color="auto"/>
                <w:bottom w:val="none" w:sz="0" w:space="0" w:color="auto"/>
                <w:right w:val="none" w:sz="0" w:space="0" w:color="auto"/>
              </w:divBdr>
            </w:div>
            <w:div w:id="2125077691">
              <w:marLeft w:val="0"/>
              <w:marRight w:val="0"/>
              <w:marTop w:val="0"/>
              <w:marBottom w:val="0"/>
              <w:divBdr>
                <w:top w:val="none" w:sz="0" w:space="0" w:color="auto"/>
                <w:left w:val="none" w:sz="0" w:space="0" w:color="auto"/>
                <w:bottom w:val="none" w:sz="0" w:space="0" w:color="auto"/>
                <w:right w:val="none" w:sz="0" w:space="0" w:color="auto"/>
              </w:divBdr>
            </w:div>
            <w:div w:id="1000156613">
              <w:marLeft w:val="0"/>
              <w:marRight w:val="0"/>
              <w:marTop w:val="0"/>
              <w:marBottom w:val="0"/>
              <w:divBdr>
                <w:top w:val="none" w:sz="0" w:space="0" w:color="auto"/>
                <w:left w:val="none" w:sz="0" w:space="0" w:color="auto"/>
                <w:bottom w:val="none" w:sz="0" w:space="0" w:color="auto"/>
                <w:right w:val="none" w:sz="0" w:space="0" w:color="auto"/>
              </w:divBdr>
            </w:div>
            <w:div w:id="17658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1057">
      <w:bodyDiv w:val="1"/>
      <w:marLeft w:val="0"/>
      <w:marRight w:val="0"/>
      <w:marTop w:val="0"/>
      <w:marBottom w:val="0"/>
      <w:divBdr>
        <w:top w:val="none" w:sz="0" w:space="0" w:color="auto"/>
        <w:left w:val="none" w:sz="0" w:space="0" w:color="auto"/>
        <w:bottom w:val="none" w:sz="0" w:space="0" w:color="auto"/>
        <w:right w:val="none" w:sz="0" w:space="0" w:color="auto"/>
      </w:divBdr>
    </w:div>
    <w:div w:id="715088789">
      <w:bodyDiv w:val="1"/>
      <w:marLeft w:val="0"/>
      <w:marRight w:val="0"/>
      <w:marTop w:val="0"/>
      <w:marBottom w:val="0"/>
      <w:divBdr>
        <w:top w:val="none" w:sz="0" w:space="0" w:color="auto"/>
        <w:left w:val="none" w:sz="0" w:space="0" w:color="auto"/>
        <w:bottom w:val="none" w:sz="0" w:space="0" w:color="auto"/>
        <w:right w:val="none" w:sz="0" w:space="0" w:color="auto"/>
      </w:divBdr>
    </w:div>
    <w:div w:id="777480645">
      <w:bodyDiv w:val="1"/>
      <w:marLeft w:val="0"/>
      <w:marRight w:val="0"/>
      <w:marTop w:val="0"/>
      <w:marBottom w:val="0"/>
      <w:divBdr>
        <w:top w:val="none" w:sz="0" w:space="0" w:color="auto"/>
        <w:left w:val="none" w:sz="0" w:space="0" w:color="auto"/>
        <w:bottom w:val="none" w:sz="0" w:space="0" w:color="auto"/>
        <w:right w:val="none" w:sz="0" w:space="0" w:color="auto"/>
      </w:divBdr>
    </w:div>
    <w:div w:id="836653442">
      <w:bodyDiv w:val="1"/>
      <w:marLeft w:val="0"/>
      <w:marRight w:val="0"/>
      <w:marTop w:val="0"/>
      <w:marBottom w:val="0"/>
      <w:divBdr>
        <w:top w:val="none" w:sz="0" w:space="0" w:color="auto"/>
        <w:left w:val="none" w:sz="0" w:space="0" w:color="auto"/>
        <w:bottom w:val="none" w:sz="0" w:space="0" w:color="auto"/>
        <w:right w:val="none" w:sz="0" w:space="0" w:color="auto"/>
      </w:divBdr>
    </w:div>
    <w:div w:id="842665040">
      <w:bodyDiv w:val="1"/>
      <w:marLeft w:val="0"/>
      <w:marRight w:val="0"/>
      <w:marTop w:val="0"/>
      <w:marBottom w:val="0"/>
      <w:divBdr>
        <w:top w:val="none" w:sz="0" w:space="0" w:color="auto"/>
        <w:left w:val="none" w:sz="0" w:space="0" w:color="auto"/>
        <w:bottom w:val="none" w:sz="0" w:space="0" w:color="auto"/>
        <w:right w:val="none" w:sz="0" w:space="0" w:color="auto"/>
      </w:divBdr>
      <w:divsChild>
        <w:div w:id="1999990776">
          <w:marLeft w:val="0"/>
          <w:marRight w:val="0"/>
          <w:marTop w:val="0"/>
          <w:marBottom w:val="0"/>
          <w:divBdr>
            <w:top w:val="none" w:sz="0" w:space="0" w:color="auto"/>
            <w:left w:val="none" w:sz="0" w:space="0" w:color="auto"/>
            <w:bottom w:val="none" w:sz="0" w:space="0" w:color="auto"/>
            <w:right w:val="none" w:sz="0" w:space="0" w:color="auto"/>
          </w:divBdr>
          <w:divsChild>
            <w:div w:id="4045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6482">
      <w:bodyDiv w:val="1"/>
      <w:marLeft w:val="0"/>
      <w:marRight w:val="0"/>
      <w:marTop w:val="0"/>
      <w:marBottom w:val="0"/>
      <w:divBdr>
        <w:top w:val="none" w:sz="0" w:space="0" w:color="auto"/>
        <w:left w:val="none" w:sz="0" w:space="0" w:color="auto"/>
        <w:bottom w:val="none" w:sz="0" w:space="0" w:color="auto"/>
        <w:right w:val="none" w:sz="0" w:space="0" w:color="auto"/>
      </w:divBdr>
    </w:div>
    <w:div w:id="1054623647">
      <w:bodyDiv w:val="1"/>
      <w:marLeft w:val="0"/>
      <w:marRight w:val="0"/>
      <w:marTop w:val="0"/>
      <w:marBottom w:val="0"/>
      <w:divBdr>
        <w:top w:val="none" w:sz="0" w:space="0" w:color="auto"/>
        <w:left w:val="none" w:sz="0" w:space="0" w:color="auto"/>
        <w:bottom w:val="none" w:sz="0" w:space="0" w:color="auto"/>
        <w:right w:val="none" w:sz="0" w:space="0" w:color="auto"/>
      </w:divBdr>
    </w:div>
    <w:div w:id="1204364170">
      <w:bodyDiv w:val="1"/>
      <w:marLeft w:val="0"/>
      <w:marRight w:val="0"/>
      <w:marTop w:val="0"/>
      <w:marBottom w:val="0"/>
      <w:divBdr>
        <w:top w:val="none" w:sz="0" w:space="0" w:color="auto"/>
        <w:left w:val="none" w:sz="0" w:space="0" w:color="auto"/>
        <w:bottom w:val="none" w:sz="0" w:space="0" w:color="auto"/>
        <w:right w:val="none" w:sz="0" w:space="0" w:color="auto"/>
      </w:divBdr>
    </w:div>
    <w:div w:id="1209876740">
      <w:bodyDiv w:val="1"/>
      <w:marLeft w:val="0"/>
      <w:marRight w:val="0"/>
      <w:marTop w:val="0"/>
      <w:marBottom w:val="0"/>
      <w:divBdr>
        <w:top w:val="none" w:sz="0" w:space="0" w:color="auto"/>
        <w:left w:val="none" w:sz="0" w:space="0" w:color="auto"/>
        <w:bottom w:val="none" w:sz="0" w:space="0" w:color="auto"/>
        <w:right w:val="none" w:sz="0" w:space="0" w:color="auto"/>
      </w:divBdr>
    </w:div>
    <w:div w:id="1234272165">
      <w:bodyDiv w:val="1"/>
      <w:marLeft w:val="0"/>
      <w:marRight w:val="0"/>
      <w:marTop w:val="0"/>
      <w:marBottom w:val="0"/>
      <w:divBdr>
        <w:top w:val="none" w:sz="0" w:space="0" w:color="auto"/>
        <w:left w:val="none" w:sz="0" w:space="0" w:color="auto"/>
        <w:bottom w:val="none" w:sz="0" w:space="0" w:color="auto"/>
        <w:right w:val="none" w:sz="0" w:space="0" w:color="auto"/>
      </w:divBdr>
    </w:div>
    <w:div w:id="1255942307">
      <w:bodyDiv w:val="1"/>
      <w:marLeft w:val="0"/>
      <w:marRight w:val="0"/>
      <w:marTop w:val="0"/>
      <w:marBottom w:val="0"/>
      <w:divBdr>
        <w:top w:val="none" w:sz="0" w:space="0" w:color="auto"/>
        <w:left w:val="none" w:sz="0" w:space="0" w:color="auto"/>
        <w:bottom w:val="none" w:sz="0" w:space="0" w:color="auto"/>
        <w:right w:val="none" w:sz="0" w:space="0" w:color="auto"/>
      </w:divBdr>
    </w:div>
    <w:div w:id="1319382346">
      <w:bodyDiv w:val="1"/>
      <w:marLeft w:val="0"/>
      <w:marRight w:val="0"/>
      <w:marTop w:val="0"/>
      <w:marBottom w:val="0"/>
      <w:divBdr>
        <w:top w:val="none" w:sz="0" w:space="0" w:color="auto"/>
        <w:left w:val="none" w:sz="0" w:space="0" w:color="auto"/>
        <w:bottom w:val="none" w:sz="0" w:space="0" w:color="auto"/>
        <w:right w:val="none" w:sz="0" w:space="0" w:color="auto"/>
      </w:divBdr>
      <w:divsChild>
        <w:div w:id="154692821">
          <w:marLeft w:val="0"/>
          <w:marRight w:val="0"/>
          <w:marTop w:val="0"/>
          <w:marBottom w:val="0"/>
          <w:divBdr>
            <w:top w:val="none" w:sz="0" w:space="0" w:color="auto"/>
            <w:left w:val="none" w:sz="0" w:space="0" w:color="auto"/>
            <w:bottom w:val="none" w:sz="0" w:space="0" w:color="auto"/>
            <w:right w:val="none" w:sz="0" w:space="0" w:color="auto"/>
          </w:divBdr>
          <w:divsChild>
            <w:div w:id="35588841">
              <w:marLeft w:val="0"/>
              <w:marRight w:val="0"/>
              <w:marTop w:val="0"/>
              <w:marBottom w:val="0"/>
              <w:divBdr>
                <w:top w:val="none" w:sz="0" w:space="0" w:color="auto"/>
                <w:left w:val="none" w:sz="0" w:space="0" w:color="auto"/>
                <w:bottom w:val="none" w:sz="0" w:space="0" w:color="auto"/>
                <w:right w:val="none" w:sz="0" w:space="0" w:color="auto"/>
              </w:divBdr>
            </w:div>
            <w:div w:id="515578529">
              <w:marLeft w:val="0"/>
              <w:marRight w:val="0"/>
              <w:marTop w:val="0"/>
              <w:marBottom w:val="0"/>
              <w:divBdr>
                <w:top w:val="none" w:sz="0" w:space="0" w:color="auto"/>
                <w:left w:val="none" w:sz="0" w:space="0" w:color="auto"/>
                <w:bottom w:val="none" w:sz="0" w:space="0" w:color="auto"/>
                <w:right w:val="none" w:sz="0" w:space="0" w:color="auto"/>
              </w:divBdr>
            </w:div>
            <w:div w:id="669453882">
              <w:marLeft w:val="0"/>
              <w:marRight w:val="0"/>
              <w:marTop w:val="0"/>
              <w:marBottom w:val="0"/>
              <w:divBdr>
                <w:top w:val="none" w:sz="0" w:space="0" w:color="auto"/>
                <w:left w:val="none" w:sz="0" w:space="0" w:color="auto"/>
                <w:bottom w:val="none" w:sz="0" w:space="0" w:color="auto"/>
                <w:right w:val="none" w:sz="0" w:space="0" w:color="auto"/>
              </w:divBdr>
            </w:div>
            <w:div w:id="1652830314">
              <w:marLeft w:val="0"/>
              <w:marRight w:val="0"/>
              <w:marTop w:val="0"/>
              <w:marBottom w:val="0"/>
              <w:divBdr>
                <w:top w:val="none" w:sz="0" w:space="0" w:color="auto"/>
                <w:left w:val="none" w:sz="0" w:space="0" w:color="auto"/>
                <w:bottom w:val="none" w:sz="0" w:space="0" w:color="auto"/>
                <w:right w:val="none" w:sz="0" w:space="0" w:color="auto"/>
              </w:divBdr>
            </w:div>
            <w:div w:id="17812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4139">
      <w:bodyDiv w:val="1"/>
      <w:marLeft w:val="0"/>
      <w:marRight w:val="0"/>
      <w:marTop w:val="0"/>
      <w:marBottom w:val="0"/>
      <w:divBdr>
        <w:top w:val="none" w:sz="0" w:space="0" w:color="auto"/>
        <w:left w:val="none" w:sz="0" w:space="0" w:color="auto"/>
        <w:bottom w:val="none" w:sz="0" w:space="0" w:color="auto"/>
        <w:right w:val="none" w:sz="0" w:space="0" w:color="auto"/>
      </w:divBdr>
      <w:divsChild>
        <w:div w:id="246575961">
          <w:marLeft w:val="0"/>
          <w:marRight w:val="0"/>
          <w:marTop w:val="0"/>
          <w:marBottom w:val="0"/>
          <w:divBdr>
            <w:top w:val="none" w:sz="0" w:space="0" w:color="auto"/>
            <w:left w:val="none" w:sz="0" w:space="0" w:color="auto"/>
            <w:bottom w:val="none" w:sz="0" w:space="0" w:color="auto"/>
            <w:right w:val="none" w:sz="0" w:space="0" w:color="auto"/>
          </w:divBdr>
          <w:divsChild>
            <w:div w:id="1187644687">
              <w:marLeft w:val="0"/>
              <w:marRight w:val="0"/>
              <w:marTop w:val="0"/>
              <w:marBottom w:val="0"/>
              <w:divBdr>
                <w:top w:val="none" w:sz="0" w:space="0" w:color="auto"/>
                <w:left w:val="none" w:sz="0" w:space="0" w:color="auto"/>
                <w:bottom w:val="none" w:sz="0" w:space="0" w:color="auto"/>
                <w:right w:val="none" w:sz="0" w:space="0" w:color="auto"/>
              </w:divBdr>
            </w:div>
            <w:div w:id="740982690">
              <w:marLeft w:val="0"/>
              <w:marRight w:val="0"/>
              <w:marTop w:val="0"/>
              <w:marBottom w:val="0"/>
              <w:divBdr>
                <w:top w:val="none" w:sz="0" w:space="0" w:color="auto"/>
                <w:left w:val="none" w:sz="0" w:space="0" w:color="auto"/>
                <w:bottom w:val="none" w:sz="0" w:space="0" w:color="auto"/>
                <w:right w:val="none" w:sz="0" w:space="0" w:color="auto"/>
              </w:divBdr>
            </w:div>
            <w:div w:id="81805254">
              <w:marLeft w:val="0"/>
              <w:marRight w:val="0"/>
              <w:marTop w:val="0"/>
              <w:marBottom w:val="0"/>
              <w:divBdr>
                <w:top w:val="none" w:sz="0" w:space="0" w:color="auto"/>
                <w:left w:val="none" w:sz="0" w:space="0" w:color="auto"/>
                <w:bottom w:val="none" w:sz="0" w:space="0" w:color="auto"/>
                <w:right w:val="none" w:sz="0" w:space="0" w:color="auto"/>
              </w:divBdr>
            </w:div>
            <w:div w:id="8069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93359">
      <w:bodyDiv w:val="1"/>
      <w:marLeft w:val="0"/>
      <w:marRight w:val="0"/>
      <w:marTop w:val="0"/>
      <w:marBottom w:val="0"/>
      <w:divBdr>
        <w:top w:val="none" w:sz="0" w:space="0" w:color="auto"/>
        <w:left w:val="none" w:sz="0" w:space="0" w:color="auto"/>
        <w:bottom w:val="none" w:sz="0" w:space="0" w:color="auto"/>
        <w:right w:val="none" w:sz="0" w:space="0" w:color="auto"/>
      </w:divBdr>
      <w:divsChild>
        <w:div w:id="1489058092">
          <w:marLeft w:val="0"/>
          <w:marRight w:val="0"/>
          <w:marTop w:val="0"/>
          <w:marBottom w:val="0"/>
          <w:divBdr>
            <w:top w:val="none" w:sz="0" w:space="0" w:color="auto"/>
            <w:left w:val="none" w:sz="0" w:space="0" w:color="auto"/>
            <w:bottom w:val="none" w:sz="0" w:space="0" w:color="auto"/>
            <w:right w:val="none" w:sz="0" w:space="0" w:color="auto"/>
          </w:divBdr>
          <w:divsChild>
            <w:div w:id="1852791292">
              <w:marLeft w:val="0"/>
              <w:marRight w:val="0"/>
              <w:marTop w:val="0"/>
              <w:marBottom w:val="0"/>
              <w:divBdr>
                <w:top w:val="none" w:sz="0" w:space="0" w:color="auto"/>
                <w:left w:val="none" w:sz="0" w:space="0" w:color="auto"/>
                <w:bottom w:val="none" w:sz="0" w:space="0" w:color="auto"/>
                <w:right w:val="none" w:sz="0" w:space="0" w:color="auto"/>
              </w:divBdr>
            </w:div>
            <w:div w:id="1140806739">
              <w:marLeft w:val="0"/>
              <w:marRight w:val="0"/>
              <w:marTop w:val="0"/>
              <w:marBottom w:val="0"/>
              <w:divBdr>
                <w:top w:val="none" w:sz="0" w:space="0" w:color="auto"/>
                <w:left w:val="none" w:sz="0" w:space="0" w:color="auto"/>
                <w:bottom w:val="none" w:sz="0" w:space="0" w:color="auto"/>
                <w:right w:val="none" w:sz="0" w:space="0" w:color="auto"/>
              </w:divBdr>
            </w:div>
            <w:div w:id="526142120">
              <w:marLeft w:val="0"/>
              <w:marRight w:val="0"/>
              <w:marTop w:val="0"/>
              <w:marBottom w:val="0"/>
              <w:divBdr>
                <w:top w:val="none" w:sz="0" w:space="0" w:color="auto"/>
                <w:left w:val="none" w:sz="0" w:space="0" w:color="auto"/>
                <w:bottom w:val="none" w:sz="0" w:space="0" w:color="auto"/>
                <w:right w:val="none" w:sz="0" w:space="0" w:color="auto"/>
              </w:divBdr>
            </w:div>
            <w:div w:id="1068462143">
              <w:marLeft w:val="0"/>
              <w:marRight w:val="0"/>
              <w:marTop w:val="0"/>
              <w:marBottom w:val="0"/>
              <w:divBdr>
                <w:top w:val="none" w:sz="0" w:space="0" w:color="auto"/>
                <w:left w:val="none" w:sz="0" w:space="0" w:color="auto"/>
                <w:bottom w:val="none" w:sz="0" w:space="0" w:color="auto"/>
                <w:right w:val="none" w:sz="0" w:space="0" w:color="auto"/>
              </w:divBdr>
            </w:div>
            <w:div w:id="12058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0720">
      <w:bodyDiv w:val="1"/>
      <w:marLeft w:val="0"/>
      <w:marRight w:val="0"/>
      <w:marTop w:val="0"/>
      <w:marBottom w:val="0"/>
      <w:divBdr>
        <w:top w:val="none" w:sz="0" w:space="0" w:color="auto"/>
        <w:left w:val="none" w:sz="0" w:space="0" w:color="auto"/>
        <w:bottom w:val="none" w:sz="0" w:space="0" w:color="auto"/>
        <w:right w:val="none" w:sz="0" w:space="0" w:color="auto"/>
      </w:divBdr>
      <w:divsChild>
        <w:div w:id="1766654547">
          <w:marLeft w:val="547"/>
          <w:marRight w:val="0"/>
          <w:marTop w:val="200"/>
          <w:marBottom w:val="0"/>
          <w:divBdr>
            <w:top w:val="none" w:sz="0" w:space="0" w:color="auto"/>
            <w:left w:val="none" w:sz="0" w:space="0" w:color="auto"/>
            <w:bottom w:val="none" w:sz="0" w:space="0" w:color="auto"/>
            <w:right w:val="none" w:sz="0" w:space="0" w:color="auto"/>
          </w:divBdr>
        </w:div>
        <w:div w:id="446853119">
          <w:marLeft w:val="1440"/>
          <w:marRight w:val="0"/>
          <w:marTop w:val="100"/>
          <w:marBottom w:val="0"/>
          <w:divBdr>
            <w:top w:val="none" w:sz="0" w:space="0" w:color="auto"/>
            <w:left w:val="none" w:sz="0" w:space="0" w:color="auto"/>
            <w:bottom w:val="none" w:sz="0" w:space="0" w:color="auto"/>
            <w:right w:val="none" w:sz="0" w:space="0" w:color="auto"/>
          </w:divBdr>
        </w:div>
        <w:div w:id="952977146">
          <w:marLeft w:val="1440"/>
          <w:marRight w:val="0"/>
          <w:marTop w:val="100"/>
          <w:marBottom w:val="0"/>
          <w:divBdr>
            <w:top w:val="none" w:sz="0" w:space="0" w:color="auto"/>
            <w:left w:val="none" w:sz="0" w:space="0" w:color="auto"/>
            <w:bottom w:val="none" w:sz="0" w:space="0" w:color="auto"/>
            <w:right w:val="none" w:sz="0" w:space="0" w:color="auto"/>
          </w:divBdr>
        </w:div>
        <w:div w:id="1229074926">
          <w:marLeft w:val="1440"/>
          <w:marRight w:val="0"/>
          <w:marTop w:val="100"/>
          <w:marBottom w:val="0"/>
          <w:divBdr>
            <w:top w:val="none" w:sz="0" w:space="0" w:color="auto"/>
            <w:left w:val="none" w:sz="0" w:space="0" w:color="auto"/>
            <w:bottom w:val="none" w:sz="0" w:space="0" w:color="auto"/>
            <w:right w:val="none" w:sz="0" w:space="0" w:color="auto"/>
          </w:divBdr>
        </w:div>
        <w:div w:id="451754540">
          <w:marLeft w:val="547"/>
          <w:marRight w:val="0"/>
          <w:marTop w:val="200"/>
          <w:marBottom w:val="0"/>
          <w:divBdr>
            <w:top w:val="none" w:sz="0" w:space="0" w:color="auto"/>
            <w:left w:val="none" w:sz="0" w:space="0" w:color="auto"/>
            <w:bottom w:val="none" w:sz="0" w:space="0" w:color="auto"/>
            <w:right w:val="none" w:sz="0" w:space="0" w:color="auto"/>
          </w:divBdr>
        </w:div>
        <w:div w:id="1329626890">
          <w:marLeft w:val="1440"/>
          <w:marRight w:val="0"/>
          <w:marTop w:val="100"/>
          <w:marBottom w:val="0"/>
          <w:divBdr>
            <w:top w:val="none" w:sz="0" w:space="0" w:color="auto"/>
            <w:left w:val="none" w:sz="0" w:space="0" w:color="auto"/>
            <w:bottom w:val="none" w:sz="0" w:space="0" w:color="auto"/>
            <w:right w:val="none" w:sz="0" w:space="0" w:color="auto"/>
          </w:divBdr>
        </w:div>
        <w:div w:id="1935282087">
          <w:marLeft w:val="1440"/>
          <w:marRight w:val="0"/>
          <w:marTop w:val="100"/>
          <w:marBottom w:val="0"/>
          <w:divBdr>
            <w:top w:val="none" w:sz="0" w:space="0" w:color="auto"/>
            <w:left w:val="none" w:sz="0" w:space="0" w:color="auto"/>
            <w:bottom w:val="none" w:sz="0" w:space="0" w:color="auto"/>
            <w:right w:val="none" w:sz="0" w:space="0" w:color="auto"/>
          </w:divBdr>
        </w:div>
        <w:div w:id="120080380">
          <w:marLeft w:val="1440"/>
          <w:marRight w:val="0"/>
          <w:marTop w:val="100"/>
          <w:marBottom w:val="0"/>
          <w:divBdr>
            <w:top w:val="none" w:sz="0" w:space="0" w:color="auto"/>
            <w:left w:val="none" w:sz="0" w:space="0" w:color="auto"/>
            <w:bottom w:val="none" w:sz="0" w:space="0" w:color="auto"/>
            <w:right w:val="none" w:sz="0" w:space="0" w:color="auto"/>
          </w:divBdr>
        </w:div>
        <w:div w:id="674263592">
          <w:marLeft w:val="1440"/>
          <w:marRight w:val="0"/>
          <w:marTop w:val="100"/>
          <w:marBottom w:val="0"/>
          <w:divBdr>
            <w:top w:val="none" w:sz="0" w:space="0" w:color="auto"/>
            <w:left w:val="none" w:sz="0" w:space="0" w:color="auto"/>
            <w:bottom w:val="none" w:sz="0" w:space="0" w:color="auto"/>
            <w:right w:val="none" w:sz="0" w:space="0" w:color="auto"/>
          </w:divBdr>
        </w:div>
        <w:div w:id="824858512">
          <w:marLeft w:val="1440"/>
          <w:marRight w:val="0"/>
          <w:marTop w:val="100"/>
          <w:marBottom w:val="0"/>
          <w:divBdr>
            <w:top w:val="none" w:sz="0" w:space="0" w:color="auto"/>
            <w:left w:val="none" w:sz="0" w:space="0" w:color="auto"/>
            <w:bottom w:val="none" w:sz="0" w:space="0" w:color="auto"/>
            <w:right w:val="none" w:sz="0" w:space="0" w:color="auto"/>
          </w:divBdr>
        </w:div>
      </w:divsChild>
    </w:div>
    <w:div w:id="1718433577">
      <w:bodyDiv w:val="1"/>
      <w:marLeft w:val="0"/>
      <w:marRight w:val="0"/>
      <w:marTop w:val="0"/>
      <w:marBottom w:val="0"/>
      <w:divBdr>
        <w:top w:val="none" w:sz="0" w:space="0" w:color="auto"/>
        <w:left w:val="none" w:sz="0" w:space="0" w:color="auto"/>
        <w:bottom w:val="none" w:sz="0" w:space="0" w:color="auto"/>
        <w:right w:val="none" w:sz="0" w:space="0" w:color="auto"/>
      </w:divBdr>
    </w:div>
    <w:div w:id="1847087943">
      <w:bodyDiv w:val="1"/>
      <w:marLeft w:val="0"/>
      <w:marRight w:val="0"/>
      <w:marTop w:val="0"/>
      <w:marBottom w:val="0"/>
      <w:divBdr>
        <w:top w:val="none" w:sz="0" w:space="0" w:color="auto"/>
        <w:left w:val="none" w:sz="0" w:space="0" w:color="auto"/>
        <w:bottom w:val="none" w:sz="0" w:space="0" w:color="auto"/>
        <w:right w:val="none" w:sz="0" w:space="0" w:color="auto"/>
      </w:divBdr>
    </w:div>
    <w:div w:id="1903633700">
      <w:bodyDiv w:val="1"/>
      <w:marLeft w:val="0"/>
      <w:marRight w:val="0"/>
      <w:marTop w:val="0"/>
      <w:marBottom w:val="0"/>
      <w:divBdr>
        <w:top w:val="none" w:sz="0" w:space="0" w:color="auto"/>
        <w:left w:val="none" w:sz="0" w:space="0" w:color="auto"/>
        <w:bottom w:val="none" w:sz="0" w:space="0" w:color="auto"/>
        <w:right w:val="none" w:sz="0" w:space="0" w:color="auto"/>
      </w:divBdr>
    </w:div>
    <w:div w:id="1905337606">
      <w:bodyDiv w:val="1"/>
      <w:marLeft w:val="0"/>
      <w:marRight w:val="0"/>
      <w:marTop w:val="0"/>
      <w:marBottom w:val="0"/>
      <w:divBdr>
        <w:top w:val="none" w:sz="0" w:space="0" w:color="auto"/>
        <w:left w:val="none" w:sz="0" w:space="0" w:color="auto"/>
        <w:bottom w:val="none" w:sz="0" w:space="0" w:color="auto"/>
        <w:right w:val="none" w:sz="0" w:space="0" w:color="auto"/>
      </w:divBdr>
    </w:div>
    <w:div w:id="1940524327">
      <w:bodyDiv w:val="1"/>
      <w:marLeft w:val="0"/>
      <w:marRight w:val="0"/>
      <w:marTop w:val="0"/>
      <w:marBottom w:val="0"/>
      <w:divBdr>
        <w:top w:val="none" w:sz="0" w:space="0" w:color="auto"/>
        <w:left w:val="none" w:sz="0" w:space="0" w:color="auto"/>
        <w:bottom w:val="none" w:sz="0" w:space="0" w:color="auto"/>
        <w:right w:val="none" w:sz="0" w:space="0" w:color="auto"/>
      </w:divBdr>
      <w:divsChild>
        <w:div w:id="1081099665">
          <w:marLeft w:val="0"/>
          <w:marRight w:val="0"/>
          <w:marTop w:val="0"/>
          <w:marBottom w:val="0"/>
          <w:divBdr>
            <w:top w:val="none" w:sz="0" w:space="0" w:color="auto"/>
            <w:left w:val="none" w:sz="0" w:space="0" w:color="auto"/>
            <w:bottom w:val="none" w:sz="0" w:space="0" w:color="auto"/>
            <w:right w:val="none" w:sz="0" w:space="0" w:color="auto"/>
          </w:divBdr>
          <w:divsChild>
            <w:div w:id="20420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4521">
      <w:bodyDiv w:val="1"/>
      <w:marLeft w:val="0"/>
      <w:marRight w:val="0"/>
      <w:marTop w:val="0"/>
      <w:marBottom w:val="0"/>
      <w:divBdr>
        <w:top w:val="none" w:sz="0" w:space="0" w:color="auto"/>
        <w:left w:val="none" w:sz="0" w:space="0" w:color="auto"/>
        <w:bottom w:val="none" w:sz="0" w:space="0" w:color="auto"/>
        <w:right w:val="none" w:sz="0" w:space="0" w:color="auto"/>
      </w:divBdr>
      <w:divsChild>
        <w:div w:id="713384898">
          <w:marLeft w:val="547"/>
          <w:marRight w:val="0"/>
          <w:marTop w:val="200"/>
          <w:marBottom w:val="0"/>
          <w:divBdr>
            <w:top w:val="none" w:sz="0" w:space="0" w:color="auto"/>
            <w:left w:val="none" w:sz="0" w:space="0" w:color="auto"/>
            <w:bottom w:val="none" w:sz="0" w:space="0" w:color="auto"/>
            <w:right w:val="none" w:sz="0" w:space="0" w:color="auto"/>
          </w:divBdr>
        </w:div>
        <w:div w:id="737750332">
          <w:marLeft w:val="1440"/>
          <w:marRight w:val="0"/>
          <w:marTop w:val="100"/>
          <w:marBottom w:val="0"/>
          <w:divBdr>
            <w:top w:val="none" w:sz="0" w:space="0" w:color="auto"/>
            <w:left w:val="none" w:sz="0" w:space="0" w:color="auto"/>
            <w:bottom w:val="none" w:sz="0" w:space="0" w:color="auto"/>
            <w:right w:val="none" w:sz="0" w:space="0" w:color="auto"/>
          </w:divBdr>
        </w:div>
        <w:div w:id="1681083483">
          <w:marLeft w:val="1440"/>
          <w:marRight w:val="0"/>
          <w:marTop w:val="100"/>
          <w:marBottom w:val="0"/>
          <w:divBdr>
            <w:top w:val="none" w:sz="0" w:space="0" w:color="auto"/>
            <w:left w:val="none" w:sz="0" w:space="0" w:color="auto"/>
            <w:bottom w:val="none" w:sz="0" w:space="0" w:color="auto"/>
            <w:right w:val="none" w:sz="0" w:space="0" w:color="auto"/>
          </w:divBdr>
        </w:div>
        <w:div w:id="1681619002">
          <w:marLeft w:val="1440"/>
          <w:marRight w:val="0"/>
          <w:marTop w:val="100"/>
          <w:marBottom w:val="0"/>
          <w:divBdr>
            <w:top w:val="none" w:sz="0" w:space="0" w:color="auto"/>
            <w:left w:val="none" w:sz="0" w:space="0" w:color="auto"/>
            <w:bottom w:val="none" w:sz="0" w:space="0" w:color="auto"/>
            <w:right w:val="none" w:sz="0" w:space="0" w:color="auto"/>
          </w:divBdr>
        </w:div>
        <w:div w:id="1941988582">
          <w:marLeft w:val="547"/>
          <w:marRight w:val="0"/>
          <w:marTop w:val="200"/>
          <w:marBottom w:val="0"/>
          <w:divBdr>
            <w:top w:val="none" w:sz="0" w:space="0" w:color="auto"/>
            <w:left w:val="none" w:sz="0" w:space="0" w:color="auto"/>
            <w:bottom w:val="none" w:sz="0" w:space="0" w:color="auto"/>
            <w:right w:val="none" w:sz="0" w:space="0" w:color="auto"/>
          </w:divBdr>
        </w:div>
        <w:div w:id="148593483">
          <w:marLeft w:val="1440"/>
          <w:marRight w:val="0"/>
          <w:marTop w:val="100"/>
          <w:marBottom w:val="0"/>
          <w:divBdr>
            <w:top w:val="none" w:sz="0" w:space="0" w:color="auto"/>
            <w:left w:val="none" w:sz="0" w:space="0" w:color="auto"/>
            <w:bottom w:val="none" w:sz="0" w:space="0" w:color="auto"/>
            <w:right w:val="none" w:sz="0" w:space="0" w:color="auto"/>
          </w:divBdr>
        </w:div>
        <w:div w:id="828639972">
          <w:marLeft w:val="1440"/>
          <w:marRight w:val="0"/>
          <w:marTop w:val="100"/>
          <w:marBottom w:val="0"/>
          <w:divBdr>
            <w:top w:val="none" w:sz="0" w:space="0" w:color="auto"/>
            <w:left w:val="none" w:sz="0" w:space="0" w:color="auto"/>
            <w:bottom w:val="none" w:sz="0" w:space="0" w:color="auto"/>
            <w:right w:val="none" w:sz="0" w:space="0" w:color="auto"/>
          </w:divBdr>
        </w:div>
        <w:div w:id="714474324">
          <w:marLeft w:val="1440"/>
          <w:marRight w:val="0"/>
          <w:marTop w:val="100"/>
          <w:marBottom w:val="0"/>
          <w:divBdr>
            <w:top w:val="none" w:sz="0" w:space="0" w:color="auto"/>
            <w:left w:val="none" w:sz="0" w:space="0" w:color="auto"/>
            <w:bottom w:val="none" w:sz="0" w:space="0" w:color="auto"/>
            <w:right w:val="none" w:sz="0" w:space="0" w:color="auto"/>
          </w:divBdr>
        </w:div>
        <w:div w:id="1592082527">
          <w:marLeft w:val="1440"/>
          <w:marRight w:val="0"/>
          <w:marTop w:val="100"/>
          <w:marBottom w:val="0"/>
          <w:divBdr>
            <w:top w:val="none" w:sz="0" w:space="0" w:color="auto"/>
            <w:left w:val="none" w:sz="0" w:space="0" w:color="auto"/>
            <w:bottom w:val="none" w:sz="0" w:space="0" w:color="auto"/>
            <w:right w:val="none" w:sz="0" w:space="0" w:color="auto"/>
          </w:divBdr>
        </w:div>
        <w:div w:id="293025081">
          <w:marLeft w:val="1440"/>
          <w:marRight w:val="0"/>
          <w:marTop w:val="100"/>
          <w:marBottom w:val="0"/>
          <w:divBdr>
            <w:top w:val="none" w:sz="0" w:space="0" w:color="auto"/>
            <w:left w:val="none" w:sz="0" w:space="0" w:color="auto"/>
            <w:bottom w:val="none" w:sz="0" w:space="0" w:color="auto"/>
            <w:right w:val="none" w:sz="0" w:space="0" w:color="auto"/>
          </w:divBdr>
        </w:div>
      </w:divsChild>
    </w:div>
    <w:div w:id="2006663380">
      <w:bodyDiv w:val="1"/>
      <w:marLeft w:val="0"/>
      <w:marRight w:val="0"/>
      <w:marTop w:val="0"/>
      <w:marBottom w:val="0"/>
      <w:divBdr>
        <w:top w:val="none" w:sz="0" w:space="0" w:color="auto"/>
        <w:left w:val="none" w:sz="0" w:space="0" w:color="auto"/>
        <w:bottom w:val="none" w:sz="0" w:space="0" w:color="auto"/>
        <w:right w:val="none" w:sz="0" w:space="0" w:color="auto"/>
      </w:divBdr>
      <w:divsChild>
        <w:div w:id="988024425">
          <w:marLeft w:val="547"/>
          <w:marRight w:val="0"/>
          <w:marTop w:val="200"/>
          <w:marBottom w:val="0"/>
          <w:divBdr>
            <w:top w:val="none" w:sz="0" w:space="0" w:color="auto"/>
            <w:left w:val="none" w:sz="0" w:space="0" w:color="auto"/>
            <w:bottom w:val="none" w:sz="0" w:space="0" w:color="auto"/>
            <w:right w:val="none" w:sz="0" w:space="0" w:color="auto"/>
          </w:divBdr>
        </w:div>
        <w:div w:id="167645026">
          <w:marLeft w:val="1440"/>
          <w:marRight w:val="0"/>
          <w:marTop w:val="100"/>
          <w:marBottom w:val="0"/>
          <w:divBdr>
            <w:top w:val="none" w:sz="0" w:space="0" w:color="auto"/>
            <w:left w:val="none" w:sz="0" w:space="0" w:color="auto"/>
            <w:bottom w:val="none" w:sz="0" w:space="0" w:color="auto"/>
            <w:right w:val="none" w:sz="0" w:space="0" w:color="auto"/>
          </w:divBdr>
        </w:div>
        <w:div w:id="608775204">
          <w:marLeft w:val="1440"/>
          <w:marRight w:val="0"/>
          <w:marTop w:val="100"/>
          <w:marBottom w:val="0"/>
          <w:divBdr>
            <w:top w:val="none" w:sz="0" w:space="0" w:color="auto"/>
            <w:left w:val="none" w:sz="0" w:space="0" w:color="auto"/>
            <w:bottom w:val="none" w:sz="0" w:space="0" w:color="auto"/>
            <w:right w:val="none" w:sz="0" w:space="0" w:color="auto"/>
          </w:divBdr>
        </w:div>
        <w:div w:id="1161233621">
          <w:marLeft w:val="1440"/>
          <w:marRight w:val="0"/>
          <w:marTop w:val="100"/>
          <w:marBottom w:val="0"/>
          <w:divBdr>
            <w:top w:val="none" w:sz="0" w:space="0" w:color="auto"/>
            <w:left w:val="none" w:sz="0" w:space="0" w:color="auto"/>
            <w:bottom w:val="none" w:sz="0" w:space="0" w:color="auto"/>
            <w:right w:val="none" w:sz="0" w:space="0" w:color="auto"/>
          </w:divBdr>
        </w:div>
        <w:div w:id="885146246">
          <w:marLeft w:val="547"/>
          <w:marRight w:val="0"/>
          <w:marTop w:val="200"/>
          <w:marBottom w:val="0"/>
          <w:divBdr>
            <w:top w:val="none" w:sz="0" w:space="0" w:color="auto"/>
            <w:left w:val="none" w:sz="0" w:space="0" w:color="auto"/>
            <w:bottom w:val="none" w:sz="0" w:space="0" w:color="auto"/>
            <w:right w:val="none" w:sz="0" w:space="0" w:color="auto"/>
          </w:divBdr>
        </w:div>
        <w:div w:id="1951473599">
          <w:marLeft w:val="1440"/>
          <w:marRight w:val="0"/>
          <w:marTop w:val="100"/>
          <w:marBottom w:val="0"/>
          <w:divBdr>
            <w:top w:val="none" w:sz="0" w:space="0" w:color="auto"/>
            <w:left w:val="none" w:sz="0" w:space="0" w:color="auto"/>
            <w:bottom w:val="none" w:sz="0" w:space="0" w:color="auto"/>
            <w:right w:val="none" w:sz="0" w:space="0" w:color="auto"/>
          </w:divBdr>
        </w:div>
        <w:div w:id="667946823">
          <w:marLeft w:val="1440"/>
          <w:marRight w:val="0"/>
          <w:marTop w:val="100"/>
          <w:marBottom w:val="0"/>
          <w:divBdr>
            <w:top w:val="none" w:sz="0" w:space="0" w:color="auto"/>
            <w:left w:val="none" w:sz="0" w:space="0" w:color="auto"/>
            <w:bottom w:val="none" w:sz="0" w:space="0" w:color="auto"/>
            <w:right w:val="none" w:sz="0" w:space="0" w:color="auto"/>
          </w:divBdr>
        </w:div>
        <w:div w:id="930895344">
          <w:marLeft w:val="1440"/>
          <w:marRight w:val="0"/>
          <w:marTop w:val="100"/>
          <w:marBottom w:val="0"/>
          <w:divBdr>
            <w:top w:val="none" w:sz="0" w:space="0" w:color="auto"/>
            <w:left w:val="none" w:sz="0" w:space="0" w:color="auto"/>
            <w:bottom w:val="none" w:sz="0" w:space="0" w:color="auto"/>
            <w:right w:val="none" w:sz="0" w:space="0" w:color="auto"/>
          </w:divBdr>
        </w:div>
        <w:div w:id="1306621708">
          <w:marLeft w:val="1440"/>
          <w:marRight w:val="0"/>
          <w:marTop w:val="100"/>
          <w:marBottom w:val="0"/>
          <w:divBdr>
            <w:top w:val="none" w:sz="0" w:space="0" w:color="auto"/>
            <w:left w:val="none" w:sz="0" w:space="0" w:color="auto"/>
            <w:bottom w:val="none" w:sz="0" w:space="0" w:color="auto"/>
            <w:right w:val="none" w:sz="0" w:space="0" w:color="auto"/>
          </w:divBdr>
        </w:div>
        <w:div w:id="232592322">
          <w:marLeft w:val="1440"/>
          <w:marRight w:val="0"/>
          <w:marTop w:val="100"/>
          <w:marBottom w:val="0"/>
          <w:divBdr>
            <w:top w:val="none" w:sz="0" w:space="0" w:color="auto"/>
            <w:left w:val="none" w:sz="0" w:space="0" w:color="auto"/>
            <w:bottom w:val="none" w:sz="0" w:space="0" w:color="auto"/>
            <w:right w:val="none" w:sz="0" w:space="0" w:color="auto"/>
          </w:divBdr>
        </w:div>
        <w:div w:id="1472213606">
          <w:marLeft w:val="1440"/>
          <w:marRight w:val="0"/>
          <w:marTop w:val="100"/>
          <w:marBottom w:val="0"/>
          <w:divBdr>
            <w:top w:val="none" w:sz="0" w:space="0" w:color="auto"/>
            <w:left w:val="none" w:sz="0" w:space="0" w:color="auto"/>
            <w:bottom w:val="none" w:sz="0" w:space="0" w:color="auto"/>
            <w:right w:val="none" w:sz="0" w:space="0" w:color="auto"/>
          </w:divBdr>
        </w:div>
      </w:divsChild>
    </w:div>
    <w:div w:id="2009750948">
      <w:bodyDiv w:val="1"/>
      <w:marLeft w:val="0"/>
      <w:marRight w:val="0"/>
      <w:marTop w:val="0"/>
      <w:marBottom w:val="0"/>
      <w:divBdr>
        <w:top w:val="none" w:sz="0" w:space="0" w:color="auto"/>
        <w:left w:val="none" w:sz="0" w:space="0" w:color="auto"/>
        <w:bottom w:val="none" w:sz="0" w:space="0" w:color="auto"/>
        <w:right w:val="none" w:sz="0" w:space="0" w:color="auto"/>
      </w:divBdr>
    </w:div>
    <w:div w:id="2019186537">
      <w:bodyDiv w:val="1"/>
      <w:marLeft w:val="0"/>
      <w:marRight w:val="0"/>
      <w:marTop w:val="0"/>
      <w:marBottom w:val="0"/>
      <w:divBdr>
        <w:top w:val="none" w:sz="0" w:space="0" w:color="auto"/>
        <w:left w:val="none" w:sz="0" w:space="0" w:color="auto"/>
        <w:bottom w:val="none" w:sz="0" w:space="0" w:color="auto"/>
        <w:right w:val="none" w:sz="0" w:space="0" w:color="auto"/>
      </w:divBdr>
      <w:divsChild>
        <w:div w:id="1388912252">
          <w:marLeft w:val="547"/>
          <w:marRight w:val="0"/>
          <w:marTop w:val="200"/>
          <w:marBottom w:val="0"/>
          <w:divBdr>
            <w:top w:val="none" w:sz="0" w:space="0" w:color="auto"/>
            <w:left w:val="none" w:sz="0" w:space="0" w:color="auto"/>
            <w:bottom w:val="none" w:sz="0" w:space="0" w:color="auto"/>
            <w:right w:val="none" w:sz="0" w:space="0" w:color="auto"/>
          </w:divBdr>
        </w:div>
        <w:div w:id="1252739041">
          <w:marLeft w:val="1440"/>
          <w:marRight w:val="0"/>
          <w:marTop w:val="100"/>
          <w:marBottom w:val="0"/>
          <w:divBdr>
            <w:top w:val="none" w:sz="0" w:space="0" w:color="auto"/>
            <w:left w:val="none" w:sz="0" w:space="0" w:color="auto"/>
            <w:bottom w:val="none" w:sz="0" w:space="0" w:color="auto"/>
            <w:right w:val="none" w:sz="0" w:space="0" w:color="auto"/>
          </w:divBdr>
        </w:div>
        <w:div w:id="863784710">
          <w:marLeft w:val="1440"/>
          <w:marRight w:val="0"/>
          <w:marTop w:val="100"/>
          <w:marBottom w:val="0"/>
          <w:divBdr>
            <w:top w:val="none" w:sz="0" w:space="0" w:color="auto"/>
            <w:left w:val="none" w:sz="0" w:space="0" w:color="auto"/>
            <w:bottom w:val="none" w:sz="0" w:space="0" w:color="auto"/>
            <w:right w:val="none" w:sz="0" w:space="0" w:color="auto"/>
          </w:divBdr>
        </w:div>
        <w:div w:id="474612033">
          <w:marLeft w:val="1440"/>
          <w:marRight w:val="0"/>
          <w:marTop w:val="100"/>
          <w:marBottom w:val="0"/>
          <w:divBdr>
            <w:top w:val="none" w:sz="0" w:space="0" w:color="auto"/>
            <w:left w:val="none" w:sz="0" w:space="0" w:color="auto"/>
            <w:bottom w:val="none" w:sz="0" w:space="0" w:color="auto"/>
            <w:right w:val="none" w:sz="0" w:space="0" w:color="auto"/>
          </w:divBdr>
        </w:div>
        <w:div w:id="1848128447">
          <w:marLeft w:val="547"/>
          <w:marRight w:val="0"/>
          <w:marTop w:val="200"/>
          <w:marBottom w:val="0"/>
          <w:divBdr>
            <w:top w:val="none" w:sz="0" w:space="0" w:color="auto"/>
            <w:left w:val="none" w:sz="0" w:space="0" w:color="auto"/>
            <w:bottom w:val="none" w:sz="0" w:space="0" w:color="auto"/>
            <w:right w:val="none" w:sz="0" w:space="0" w:color="auto"/>
          </w:divBdr>
        </w:div>
        <w:div w:id="798307171">
          <w:marLeft w:val="1440"/>
          <w:marRight w:val="0"/>
          <w:marTop w:val="100"/>
          <w:marBottom w:val="0"/>
          <w:divBdr>
            <w:top w:val="none" w:sz="0" w:space="0" w:color="auto"/>
            <w:left w:val="none" w:sz="0" w:space="0" w:color="auto"/>
            <w:bottom w:val="none" w:sz="0" w:space="0" w:color="auto"/>
            <w:right w:val="none" w:sz="0" w:space="0" w:color="auto"/>
          </w:divBdr>
        </w:div>
        <w:div w:id="2037342741">
          <w:marLeft w:val="1440"/>
          <w:marRight w:val="0"/>
          <w:marTop w:val="100"/>
          <w:marBottom w:val="0"/>
          <w:divBdr>
            <w:top w:val="none" w:sz="0" w:space="0" w:color="auto"/>
            <w:left w:val="none" w:sz="0" w:space="0" w:color="auto"/>
            <w:bottom w:val="none" w:sz="0" w:space="0" w:color="auto"/>
            <w:right w:val="none" w:sz="0" w:space="0" w:color="auto"/>
          </w:divBdr>
        </w:div>
        <w:div w:id="1654916259">
          <w:marLeft w:val="1440"/>
          <w:marRight w:val="0"/>
          <w:marTop w:val="100"/>
          <w:marBottom w:val="0"/>
          <w:divBdr>
            <w:top w:val="none" w:sz="0" w:space="0" w:color="auto"/>
            <w:left w:val="none" w:sz="0" w:space="0" w:color="auto"/>
            <w:bottom w:val="none" w:sz="0" w:space="0" w:color="auto"/>
            <w:right w:val="none" w:sz="0" w:space="0" w:color="auto"/>
          </w:divBdr>
        </w:div>
        <w:div w:id="1058357829">
          <w:marLeft w:val="1440"/>
          <w:marRight w:val="0"/>
          <w:marTop w:val="100"/>
          <w:marBottom w:val="0"/>
          <w:divBdr>
            <w:top w:val="none" w:sz="0" w:space="0" w:color="auto"/>
            <w:left w:val="none" w:sz="0" w:space="0" w:color="auto"/>
            <w:bottom w:val="none" w:sz="0" w:space="0" w:color="auto"/>
            <w:right w:val="none" w:sz="0" w:space="0" w:color="auto"/>
          </w:divBdr>
        </w:div>
        <w:div w:id="1758793618">
          <w:marLeft w:val="1440"/>
          <w:marRight w:val="0"/>
          <w:marTop w:val="100"/>
          <w:marBottom w:val="0"/>
          <w:divBdr>
            <w:top w:val="none" w:sz="0" w:space="0" w:color="auto"/>
            <w:left w:val="none" w:sz="0" w:space="0" w:color="auto"/>
            <w:bottom w:val="none" w:sz="0" w:space="0" w:color="auto"/>
            <w:right w:val="none" w:sz="0" w:space="0" w:color="auto"/>
          </w:divBdr>
        </w:div>
        <w:div w:id="354233190">
          <w:marLeft w:val="1440"/>
          <w:marRight w:val="0"/>
          <w:marTop w:val="100"/>
          <w:marBottom w:val="0"/>
          <w:divBdr>
            <w:top w:val="none" w:sz="0" w:space="0" w:color="auto"/>
            <w:left w:val="none" w:sz="0" w:space="0" w:color="auto"/>
            <w:bottom w:val="none" w:sz="0" w:space="0" w:color="auto"/>
            <w:right w:val="none" w:sz="0" w:space="0" w:color="auto"/>
          </w:divBdr>
        </w:div>
      </w:divsChild>
    </w:div>
    <w:div w:id="20552317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sv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k20603\AppData\Roaming\Microsoft\Templates\&#22577;&#21578;&#26360;&#12402;&#12394;&#24418;_&#12397;&#12378;&#12415;&#65288;&#12471;&#12483;&#12463;&#12289;&#31456;&#12399;&#30333;&#40658;&#21453;&#36578;&#65289;ver1.3.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C3CFAFF3ADBAC4788E2B846CF35B1E7" ma:contentTypeVersion="2" ma:contentTypeDescription="新しいドキュメントを作成します。" ma:contentTypeScope="" ma:versionID="ebf4321e84fe49745efdaa6bd44c62b8">
  <xsd:schema xmlns:xsd="http://www.w3.org/2001/XMLSchema" xmlns:xs="http://www.w3.org/2001/XMLSchema" xmlns:p="http://schemas.microsoft.com/office/2006/metadata/properties" xmlns:ns3="729d3a2f-0eca-4adb-bf55-7d8939112139" targetNamespace="http://schemas.microsoft.com/office/2006/metadata/properties" ma:root="true" ma:fieldsID="93e8e0134a0891276950d26a81de6a9d" ns3:_="">
    <xsd:import namespace="729d3a2f-0eca-4adb-bf55-7d893911213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d3a2f-0eca-4adb-bf55-7d89391121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D22E6-518C-4F57-91AE-B302F7E4F2BD}">
  <ds:schemaRefs>
    <ds:schemaRef ds:uri="http://schemas.microsoft.com/sharepoint/v3/contenttype/forms"/>
  </ds:schemaRefs>
</ds:datastoreItem>
</file>

<file path=customXml/itemProps2.xml><?xml version="1.0" encoding="utf-8"?>
<ds:datastoreItem xmlns:ds="http://schemas.openxmlformats.org/officeDocument/2006/customXml" ds:itemID="{48B4B0DA-CF7E-4E0D-9214-9C8EF90AB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d3a2f-0eca-4adb-bf55-7d8939112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7310F-A33B-4A55-A7C0-FFBEC62C4C46}">
  <ds:schemaRefs>
    <ds:schemaRef ds:uri="http://schemas.openxmlformats.org/officeDocument/2006/bibliography"/>
  </ds:schemaRefs>
</ds:datastoreItem>
</file>

<file path=customXml/itemProps4.xml><?xml version="1.0" encoding="utf-8"?>
<ds:datastoreItem xmlns:ds="http://schemas.openxmlformats.org/officeDocument/2006/customXml" ds:itemID="{60C281CB-2B94-4E54-B3BB-FCF23DB1E8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報告書ひな形_ねずみ（シック、章は白黒反転）ver1.3.dotx</Template>
  <TotalTime>2</TotalTime>
  <Pages>29</Pages>
  <Words>2207</Words>
  <Characters>12582</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14760</CharactersWithSpaces>
  <SharedDoc>false</SharedDoc>
  <HLinks>
    <vt:vector size="108" baseType="variant">
      <vt:variant>
        <vt:i4>2031671</vt:i4>
      </vt:variant>
      <vt:variant>
        <vt:i4>104</vt:i4>
      </vt:variant>
      <vt:variant>
        <vt:i4>0</vt:i4>
      </vt:variant>
      <vt:variant>
        <vt:i4>5</vt:i4>
      </vt:variant>
      <vt:variant>
        <vt:lpwstr/>
      </vt:variant>
      <vt:variant>
        <vt:lpwstr>_Toc135822112</vt:lpwstr>
      </vt:variant>
      <vt:variant>
        <vt:i4>2031671</vt:i4>
      </vt:variant>
      <vt:variant>
        <vt:i4>98</vt:i4>
      </vt:variant>
      <vt:variant>
        <vt:i4>0</vt:i4>
      </vt:variant>
      <vt:variant>
        <vt:i4>5</vt:i4>
      </vt:variant>
      <vt:variant>
        <vt:lpwstr/>
      </vt:variant>
      <vt:variant>
        <vt:lpwstr>_Toc135822111</vt:lpwstr>
      </vt:variant>
      <vt:variant>
        <vt:i4>2031671</vt:i4>
      </vt:variant>
      <vt:variant>
        <vt:i4>92</vt:i4>
      </vt:variant>
      <vt:variant>
        <vt:i4>0</vt:i4>
      </vt:variant>
      <vt:variant>
        <vt:i4>5</vt:i4>
      </vt:variant>
      <vt:variant>
        <vt:lpwstr/>
      </vt:variant>
      <vt:variant>
        <vt:lpwstr>_Toc135822110</vt:lpwstr>
      </vt:variant>
      <vt:variant>
        <vt:i4>1966135</vt:i4>
      </vt:variant>
      <vt:variant>
        <vt:i4>86</vt:i4>
      </vt:variant>
      <vt:variant>
        <vt:i4>0</vt:i4>
      </vt:variant>
      <vt:variant>
        <vt:i4>5</vt:i4>
      </vt:variant>
      <vt:variant>
        <vt:lpwstr/>
      </vt:variant>
      <vt:variant>
        <vt:lpwstr>_Toc135822109</vt:lpwstr>
      </vt:variant>
      <vt:variant>
        <vt:i4>1966135</vt:i4>
      </vt:variant>
      <vt:variant>
        <vt:i4>80</vt:i4>
      </vt:variant>
      <vt:variant>
        <vt:i4>0</vt:i4>
      </vt:variant>
      <vt:variant>
        <vt:i4>5</vt:i4>
      </vt:variant>
      <vt:variant>
        <vt:lpwstr/>
      </vt:variant>
      <vt:variant>
        <vt:lpwstr>_Toc135822108</vt:lpwstr>
      </vt:variant>
      <vt:variant>
        <vt:i4>1966135</vt:i4>
      </vt:variant>
      <vt:variant>
        <vt:i4>74</vt:i4>
      </vt:variant>
      <vt:variant>
        <vt:i4>0</vt:i4>
      </vt:variant>
      <vt:variant>
        <vt:i4>5</vt:i4>
      </vt:variant>
      <vt:variant>
        <vt:lpwstr/>
      </vt:variant>
      <vt:variant>
        <vt:lpwstr>_Toc135822107</vt:lpwstr>
      </vt:variant>
      <vt:variant>
        <vt:i4>1966135</vt:i4>
      </vt:variant>
      <vt:variant>
        <vt:i4>68</vt:i4>
      </vt:variant>
      <vt:variant>
        <vt:i4>0</vt:i4>
      </vt:variant>
      <vt:variant>
        <vt:i4>5</vt:i4>
      </vt:variant>
      <vt:variant>
        <vt:lpwstr/>
      </vt:variant>
      <vt:variant>
        <vt:lpwstr>_Toc135822106</vt:lpwstr>
      </vt:variant>
      <vt:variant>
        <vt:i4>1966135</vt:i4>
      </vt:variant>
      <vt:variant>
        <vt:i4>62</vt:i4>
      </vt:variant>
      <vt:variant>
        <vt:i4>0</vt:i4>
      </vt:variant>
      <vt:variant>
        <vt:i4>5</vt:i4>
      </vt:variant>
      <vt:variant>
        <vt:lpwstr/>
      </vt:variant>
      <vt:variant>
        <vt:lpwstr>_Toc135822105</vt:lpwstr>
      </vt:variant>
      <vt:variant>
        <vt:i4>1966135</vt:i4>
      </vt:variant>
      <vt:variant>
        <vt:i4>56</vt:i4>
      </vt:variant>
      <vt:variant>
        <vt:i4>0</vt:i4>
      </vt:variant>
      <vt:variant>
        <vt:i4>5</vt:i4>
      </vt:variant>
      <vt:variant>
        <vt:lpwstr/>
      </vt:variant>
      <vt:variant>
        <vt:lpwstr>_Toc135822104</vt:lpwstr>
      </vt:variant>
      <vt:variant>
        <vt:i4>1966135</vt:i4>
      </vt:variant>
      <vt:variant>
        <vt:i4>50</vt:i4>
      </vt:variant>
      <vt:variant>
        <vt:i4>0</vt:i4>
      </vt:variant>
      <vt:variant>
        <vt:i4>5</vt:i4>
      </vt:variant>
      <vt:variant>
        <vt:lpwstr/>
      </vt:variant>
      <vt:variant>
        <vt:lpwstr>_Toc135822103</vt:lpwstr>
      </vt:variant>
      <vt:variant>
        <vt:i4>1966135</vt:i4>
      </vt:variant>
      <vt:variant>
        <vt:i4>44</vt:i4>
      </vt:variant>
      <vt:variant>
        <vt:i4>0</vt:i4>
      </vt:variant>
      <vt:variant>
        <vt:i4>5</vt:i4>
      </vt:variant>
      <vt:variant>
        <vt:lpwstr/>
      </vt:variant>
      <vt:variant>
        <vt:lpwstr>_Toc135822102</vt:lpwstr>
      </vt:variant>
      <vt:variant>
        <vt:i4>1966135</vt:i4>
      </vt:variant>
      <vt:variant>
        <vt:i4>38</vt:i4>
      </vt:variant>
      <vt:variant>
        <vt:i4>0</vt:i4>
      </vt:variant>
      <vt:variant>
        <vt:i4>5</vt:i4>
      </vt:variant>
      <vt:variant>
        <vt:lpwstr/>
      </vt:variant>
      <vt:variant>
        <vt:lpwstr>_Toc135822101</vt:lpwstr>
      </vt:variant>
      <vt:variant>
        <vt:i4>1966135</vt:i4>
      </vt:variant>
      <vt:variant>
        <vt:i4>32</vt:i4>
      </vt:variant>
      <vt:variant>
        <vt:i4>0</vt:i4>
      </vt:variant>
      <vt:variant>
        <vt:i4>5</vt:i4>
      </vt:variant>
      <vt:variant>
        <vt:lpwstr/>
      </vt:variant>
      <vt:variant>
        <vt:lpwstr>_Toc135822100</vt:lpwstr>
      </vt:variant>
      <vt:variant>
        <vt:i4>1507382</vt:i4>
      </vt:variant>
      <vt:variant>
        <vt:i4>26</vt:i4>
      </vt:variant>
      <vt:variant>
        <vt:i4>0</vt:i4>
      </vt:variant>
      <vt:variant>
        <vt:i4>5</vt:i4>
      </vt:variant>
      <vt:variant>
        <vt:lpwstr/>
      </vt:variant>
      <vt:variant>
        <vt:lpwstr>_Toc135822099</vt:lpwstr>
      </vt:variant>
      <vt:variant>
        <vt:i4>1507382</vt:i4>
      </vt:variant>
      <vt:variant>
        <vt:i4>20</vt:i4>
      </vt:variant>
      <vt:variant>
        <vt:i4>0</vt:i4>
      </vt:variant>
      <vt:variant>
        <vt:i4>5</vt:i4>
      </vt:variant>
      <vt:variant>
        <vt:lpwstr/>
      </vt:variant>
      <vt:variant>
        <vt:lpwstr>_Toc135822098</vt:lpwstr>
      </vt:variant>
      <vt:variant>
        <vt:i4>1507382</vt:i4>
      </vt:variant>
      <vt:variant>
        <vt:i4>14</vt:i4>
      </vt:variant>
      <vt:variant>
        <vt:i4>0</vt:i4>
      </vt:variant>
      <vt:variant>
        <vt:i4>5</vt:i4>
      </vt:variant>
      <vt:variant>
        <vt:lpwstr/>
      </vt:variant>
      <vt:variant>
        <vt:lpwstr>_Toc135822097</vt:lpwstr>
      </vt:variant>
      <vt:variant>
        <vt:i4>1507382</vt:i4>
      </vt:variant>
      <vt:variant>
        <vt:i4>8</vt:i4>
      </vt:variant>
      <vt:variant>
        <vt:i4>0</vt:i4>
      </vt:variant>
      <vt:variant>
        <vt:i4>5</vt:i4>
      </vt:variant>
      <vt:variant>
        <vt:lpwstr/>
      </vt:variant>
      <vt:variant>
        <vt:lpwstr>_Toc135822096</vt:lpwstr>
      </vt:variant>
      <vt:variant>
        <vt:i4>1507382</vt:i4>
      </vt:variant>
      <vt:variant>
        <vt:i4>2</vt:i4>
      </vt:variant>
      <vt:variant>
        <vt:i4>0</vt:i4>
      </vt:variant>
      <vt:variant>
        <vt:i4>5</vt:i4>
      </vt:variant>
      <vt:variant>
        <vt:lpwstr/>
      </vt:variant>
      <vt:variant>
        <vt:lpwstr>_Toc135822095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園田 陽一</dc:creator>
  <cp:keywords/>
  <dc:description/>
  <cp:lastModifiedBy>髙橋 義朋（YOSHITOMO TAKAHASHI）</cp:lastModifiedBy>
  <cp:revision>3</cp:revision>
  <cp:lastPrinted>2023-03-27T02:16:00Z</cp:lastPrinted>
  <dcterms:created xsi:type="dcterms:W3CDTF">2023-05-31T07:42:00Z</dcterms:created>
  <dcterms:modified xsi:type="dcterms:W3CDTF">2023-05-31T07:46:00Z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0x010100BC3CFAFF3ADBAC4788E2B846CF35B1E7</vt:lpwstr>
  </property>
</Properties>
</file>